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DCF44" w14:textId="0DA38EC2" w:rsidR="00BE1741" w:rsidRPr="003879DA" w:rsidRDefault="00BE1741" w:rsidP="00BE1741">
      <w:pPr>
        <w:spacing w:after="0" w:line="240" w:lineRule="auto"/>
        <w:rPr>
          <w:rFonts w:ascii="Courier New" w:eastAsia="Times New Roman" w:hAnsi="Courier New" w:cs="Courier New"/>
          <w:i/>
          <w:iCs/>
          <w:kern w:val="0"/>
          <w:lang w:eastAsia="en-GB"/>
          <w14:ligatures w14:val="none"/>
        </w:rPr>
      </w:pPr>
      <w:r w:rsidRPr="003879DA">
        <w:rPr>
          <w:rFonts w:ascii="Courier New" w:eastAsia="Times New Roman" w:hAnsi="Courier New" w:cs="Courier New"/>
          <w:i/>
          <w:iCs/>
          <w:noProof/>
          <w:kern w:val="0"/>
          <w:lang w:eastAsia="en-GB"/>
          <w14:ligatures w14:val="none"/>
        </w:rPr>
        <mc:AlternateContent>
          <mc:Choice Requires="wpg">
            <w:drawing>
              <wp:anchor distT="0" distB="0" distL="114300" distR="114300" simplePos="0" relativeHeight="251659264" behindDoc="1" locked="0" layoutInCell="1" allowOverlap="1" wp14:anchorId="46C1707A" wp14:editId="13E83284">
                <wp:simplePos x="0" y="0"/>
                <wp:positionH relativeFrom="page">
                  <wp:posOffset>309245</wp:posOffset>
                </wp:positionH>
                <wp:positionV relativeFrom="page">
                  <wp:posOffset>267970</wp:posOffset>
                </wp:positionV>
                <wp:extent cx="2489835" cy="10152380"/>
                <wp:effectExtent l="8890" t="2540" r="6350" b="8255"/>
                <wp:wrapNone/>
                <wp:docPr id="130528039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89835" cy="10152380"/>
                          <a:chOff x="0" y="0"/>
                          <a:chExt cx="2194560" cy="9125712"/>
                        </a:xfrm>
                      </wpg:grpSpPr>
                      <wps:wsp>
                        <wps:cNvPr id="1498776962" name="Rectangle 3"/>
                        <wps:cNvSpPr>
                          <a:spLocks noChangeArrowheads="1"/>
                        </wps:cNvSpPr>
                        <wps:spPr bwMode="auto">
                          <a:xfrm>
                            <a:off x="0" y="0"/>
                            <a:ext cx="194535" cy="9125712"/>
                          </a:xfrm>
                          <a:prstGeom prst="rect">
                            <a:avLst/>
                          </a:prstGeom>
                          <a:solidFill>
                            <a:srgbClr val="0E2841"/>
                          </a:solidFill>
                          <a:ln>
                            <a:noFill/>
                          </a:ln>
                          <a:extLst>
                            <a:ext uri="{91240B29-F687-4F45-9708-019B960494DF}">
                              <a14:hiddenLine xmlns:a14="http://schemas.microsoft.com/office/drawing/2010/main" w="12700" algn="ctr">
                                <a:solidFill>
                                  <a:srgbClr val="000000"/>
                                </a:solidFill>
                                <a:miter lim="800000"/>
                                <a:headEnd/>
                                <a:tailEnd/>
                              </a14:hiddenLine>
                            </a:ext>
                          </a:extLst>
                        </wps:spPr>
                        <wps:bodyPr rot="0" vert="horz" wrap="square" lIns="91440" tIns="45720" rIns="91440" bIns="45720" anchor="ctr" anchorCtr="0" upright="1">
                          <a:noAutofit/>
                        </wps:bodyPr>
                      </wps:wsp>
                      <wps:wsp>
                        <wps:cNvPr id="261923587" name="Pentagon 4"/>
                        <wps:cNvSpPr>
                          <a:spLocks noChangeArrowheads="1"/>
                        </wps:cNvSpPr>
                        <wps:spPr bwMode="auto">
                          <a:xfrm>
                            <a:off x="0" y="1466850"/>
                            <a:ext cx="2194560" cy="552055"/>
                          </a:xfrm>
                          <a:prstGeom prst="homePlate">
                            <a:avLst>
                              <a:gd name="adj" fmla="val 50004"/>
                            </a:avLst>
                          </a:prstGeom>
                          <a:solidFill>
                            <a:srgbClr val="156082"/>
                          </a:solidFill>
                          <a:ln>
                            <a:noFill/>
                          </a:ln>
                          <a:extLst>
                            <a:ext uri="{91240B29-F687-4F45-9708-019B960494DF}">
                              <a14:hiddenLine xmlns:a14="http://schemas.microsoft.com/office/drawing/2010/main" w="12700" algn="ctr">
                                <a:solidFill>
                                  <a:srgbClr val="000000"/>
                                </a:solidFill>
                                <a:miter lim="800000"/>
                                <a:headEnd/>
                                <a:tailEnd/>
                              </a14:hiddenLine>
                            </a:ext>
                          </a:extLst>
                        </wps:spPr>
                        <wps:txbx>
                          <w:txbxContent>
                            <w:p w14:paraId="4A166A2D" w14:textId="77777777" w:rsidR="00BE1741" w:rsidRPr="00A53C34" w:rsidRDefault="00BE1741" w:rsidP="00BE1741">
                              <w:pPr>
                                <w:pStyle w:val="NoSpacing"/>
                                <w:jc w:val="right"/>
                                <w:rPr>
                                  <w:color w:val="FFFFFF"/>
                                  <w:sz w:val="28"/>
                                  <w:szCs w:val="28"/>
                                </w:rPr>
                              </w:pPr>
                              <w:r>
                                <w:rPr>
                                  <w:sz w:val="28"/>
                                  <w:szCs w:val="28"/>
                                </w:rPr>
                                <w:t xml:space="preserve">     </w:t>
                              </w:r>
                            </w:p>
                          </w:txbxContent>
                        </wps:txbx>
                        <wps:bodyPr rot="0" vert="horz" wrap="square" lIns="91440" tIns="0" rIns="182880" bIns="0" anchor="ctr" anchorCtr="0" upright="1">
                          <a:noAutofit/>
                        </wps:bodyPr>
                      </wps:wsp>
                      <wpg:grpSp>
                        <wpg:cNvPr id="276274057" name="Group 5"/>
                        <wpg:cNvGrpSpPr>
                          <a:grpSpLocks/>
                        </wpg:cNvGrpSpPr>
                        <wpg:grpSpPr bwMode="auto">
                          <a:xfrm>
                            <a:off x="76200" y="4210050"/>
                            <a:ext cx="2057400" cy="4910328"/>
                            <a:chOff x="80645" y="4211812"/>
                            <a:chExt cx="1306273" cy="3121026"/>
                          </a:xfrm>
                        </wpg:grpSpPr>
                        <wpg:grpSp>
                          <wpg:cNvPr id="2014186108" name="Group 6"/>
                          <wpg:cNvGrpSpPr>
                            <a:grpSpLocks noChangeAspect="1"/>
                          </wpg:cNvGrpSpPr>
                          <wpg:grpSpPr bwMode="auto">
                            <a:xfrm>
                              <a:off x="141062" y="4211812"/>
                              <a:ext cx="1047750" cy="3121026"/>
                              <a:chOff x="141062" y="4211812"/>
                              <a:chExt cx="1047750" cy="3121026"/>
                            </a:xfrm>
                          </wpg:grpSpPr>
                          <wps:wsp>
                            <wps:cNvPr id="2019059243" name="Freeform 20"/>
                            <wps:cNvSpPr>
                              <a:spLocks/>
                            </wps:cNvSpPr>
                            <wps:spPr bwMode="auto">
                              <a:xfrm>
                                <a:off x="369662" y="6216825"/>
                                <a:ext cx="193675" cy="698500"/>
                              </a:xfrm>
                              <a:custGeom>
                                <a:avLst/>
                                <a:gdLst>
                                  <a:gd name="T0" fmla="*/ 0 w 122"/>
                                  <a:gd name="T1" fmla="*/ 0 h 440"/>
                                  <a:gd name="T2" fmla="*/ 61913 w 122"/>
                                  <a:gd name="T3" fmla="*/ 241300 h 440"/>
                                  <a:gd name="T4" fmla="*/ 133350 w 122"/>
                                  <a:gd name="T5" fmla="*/ 482600 h 440"/>
                                  <a:gd name="T6" fmla="*/ 193675 w 122"/>
                                  <a:gd name="T7" fmla="*/ 661988 h 440"/>
                                  <a:gd name="T8" fmla="*/ 193675 w 122"/>
                                  <a:gd name="T9" fmla="*/ 698500 h 440"/>
                                  <a:gd name="T10" fmla="*/ 120650 w 122"/>
                                  <a:gd name="T11" fmla="*/ 485775 h 440"/>
                                  <a:gd name="T12" fmla="*/ 61913 w 122"/>
                                  <a:gd name="T13" fmla="*/ 285750 h 440"/>
                                  <a:gd name="T14" fmla="*/ 9525 w 122"/>
                                  <a:gd name="T15" fmla="*/ 84138 h 440"/>
                                  <a:gd name="T16" fmla="*/ 0 w 122"/>
                                  <a:gd name="T17" fmla="*/ 0 h 44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927870175" name="Freeform 21"/>
                            <wps:cNvSpPr>
                              <a:spLocks/>
                            </wps:cNvSpPr>
                            <wps:spPr bwMode="auto">
                              <a:xfrm>
                                <a:off x="572862" y="6905800"/>
                                <a:ext cx="184150" cy="427038"/>
                              </a:xfrm>
                              <a:custGeom>
                                <a:avLst/>
                                <a:gdLst>
                                  <a:gd name="T0" fmla="*/ 0 w 116"/>
                                  <a:gd name="T1" fmla="*/ 0 h 269"/>
                                  <a:gd name="T2" fmla="*/ 12700 w 116"/>
                                  <a:gd name="T3" fmla="*/ 30163 h 269"/>
                                  <a:gd name="T4" fmla="*/ 58738 w 116"/>
                                  <a:gd name="T5" fmla="*/ 147638 h 269"/>
                                  <a:gd name="T6" fmla="*/ 106363 w 116"/>
                                  <a:gd name="T7" fmla="*/ 265113 h 269"/>
                                  <a:gd name="T8" fmla="*/ 184150 w 116"/>
                                  <a:gd name="T9" fmla="*/ 427038 h 269"/>
                                  <a:gd name="T10" fmla="*/ 171450 w 116"/>
                                  <a:gd name="T11" fmla="*/ 427038 h 269"/>
                                  <a:gd name="T12" fmla="*/ 95250 w 116"/>
                                  <a:gd name="T13" fmla="*/ 268288 h 269"/>
                                  <a:gd name="T14" fmla="*/ 47625 w 116"/>
                                  <a:gd name="T15" fmla="*/ 155575 h 269"/>
                                  <a:gd name="T16" fmla="*/ 1588 w 116"/>
                                  <a:gd name="T17" fmla="*/ 39688 h 269"/>
                                  <a:gd name="T18" fmla="*/ 0 w 116"/>
                                  <a:gd name="T19" fmla="*/ 0 h 26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353768756" name="Freeform 22"/>
                            <wps:cNvSpPr>
                              <a:spLocks/>
                            </wps:cNvSpPr>
                            <wps:spPr bwMode="auto">
                              <a:xfrm>
                                <a:off x="141062" y="4211812"/>
                                <a:ext cx="222250" cy="2019300"/>
                              </a:xfrm>
                              <a:custGeom>
                                <a:avLst/>
                                <a:gdLst>
                                  <a:gd name="T0" fmla="*/ 0 w 140"/>
                                  <a:gd name="T1" fmla="*/ 0 h 1272"/>
                                  <a:gd name="T2" fmla="*/ 0 w 140"/>
                                  <a:gd name="T3" fmla="*/ 0 h 1272"/>
                                  <a:gd name="T4" fmla="*/ 1588 w 140"/>
                                  <a:gd name="T5" fmla="*/ 125413 h 1272"/>
                                  <a:gd name="T6" fmla="*/ 4763 w 140"/>
                                  <a:gd name="T7" fmla="*/ 252413 h 1272"/>
                                  <a:gd name="T8" fmla="*/ 19050 w 140"/>
                                  <a:gd name="T9" fmla="*/ 503238 h 1272"/>
                                  <a:gd name="T10" fmla="*/ 36513 w 140"/>
                                  <a:gd name="T11" fmla="*/ 755650 h 1272"/>
                                  <a:gd name="T12" fmla="*/ 61913 w 140"/>
                                  <a:gd name="T13" fmla="*/ 1006475 h 1272"/>
                                  <a:gd name="T14" fmla="*/ 92075 w 140"/>
                                  <a:gd name="T15" fmla="*/ 1257300 h 1272"/>
                                  <a:gd name="T16" fmla="*/ 131763 w 140"/>
                                  <a:gd name="T17" fmla="*/ 1504950 h 1272"/>
                                  <a:gd name="T18" fmla="*/ 169863 w 140"/>
                                  <a:gd name="T19" fmla="*/ 1724025 h 1272"/>
                                  <a:gd name="T20" fmla="*/ 214313 w 140"/>
                                  <a:gd name="T21" fmla="*/ 1941513 h 1272"/>
                                  <a:gd name="T22" fmla="*/ 222250 w 140"/>
                                  <a:gd name="T23" fmla="*/ 2019300 h 1272"/>
                                  <a:gd name="T24" fmla="*/ 219075 w 140"/>
                                  <a:gd name="T25" fmla="*/ 2003425 h 1272"/>
                                  <a:gd name="T26" fmla="*/ 166688 w 140"/>
                                  <a:gd name="T27" fmla="*/ 1755775 h 1272"/>
                                  <a:gd name="T28" fmla="*/ 122238 w 140"/>
                                  <a:gd name="T29" fmla="*/ 1506538 h 1272"/>
                                  <a:gd name="T30" fmla="*/ 84138 w 140"/>
                                  <a:gd name="T31" fmla="*/ 1257300 h 1272"/>
                                  <a:gd name="T32" fmla="*/ 55563 w 140"/>
                                  <a:gd name="T33" fmla="*/ 1006475 h 1272"/>
                                  <a:gd name="T34" fmla="*/ 31750 w 140"/>
                                  <a:gd name="T35" fmla="*/ 755650 h 1272"/>
                                  <a:gd name="T36" fmla="*/ 14288 w 140"/>
                                  <a:gd name="T37" fmla="*/ 503238 h 1272"/>
                                  <a:gd name="T38" fmla="*/ 3175 w 140"/>
                                  <a:gd name="T39" fmla="*/ 252413 h 1272"/>
                                  <a:gd name="T40" fmla="*/ 0 w 140"/>
                                  <a:gd name="T41" fmla="*/ 125413 h 1272"/>
                                  <a:gd name="T42" fmla="*/ 0 w 140"/>
                                  <a:gd name="T43" fmla="*/ 0 h 1272"/>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230964629" name="Freeform 23"/>
                            <wps:cNvSpPr>
                              <a:spLocks/>
                            </wps:cNvSpPr>
                            <wps:spPr bwMode="auto">
                              <a:xfrm>
                                <a:off x="341087" y="4861100"/>
                                <a:ext cx="71438" cy="1355725"/>
                              </a:xfrm>
                              <a:custGeom>
                                <a:avLst/>
                                <a:gdLst>
                                  <a:gd name="T0" fmla="*/ 71438 w 45"/>
                                  <a:gd name="T1" fmla="*/ 0 h 854"/>
                                  <a:gd name="T2" fmla="*/ 71438 w 45"/>
                                  <a:gd name="T3" fmla="*/ 0 h 854"/>
                                  <a:gd name="T4" fmla="*/ 55563 w 45"/>
                                  <a:gd name="T5" fmla="*/ 104775 h 854"/>
                                  <a:gd name="T6" fmla="*/ 41275 w 45"/>
                                  <a:gd name="T7" fmla="*/ 211138 h 854"/>
                                  <a:gd name="T8" fmla="*/ 22225 w 45"/>
                                  <a:gd name="T9" fmla="*/ 423863 h 854"/>
                                  <a:gd name="T10" fmla="*/ 9525 w 45"/>
                                  <a:gd name="T11" fmla="*/ 636588 h 854"/>
                                  <a:gd name="T12" fmla="*/ 4763 w 45"/>
                                  <a:gd name="T13" fmla="*/ 847725 h 854"/>
                                  <a:gd name="T14" fmla="*/ 9525 w 45"/>
                                  <a:gd name="T15" fmla="*/ 1062038 h 854"/>
                                  <a:gd name="T16" fmla="*/ 22225 w 45"/>
                                  <a:gd name="T17" fmla="*/ 1274763 h 854"/>
                                  <a:gd name="T18" fmla="*/ 28575 w 45"/>
                                  <a:gd name="T19" fmla="*/ 1355725 h 854"/>
                                  <a:gd name="T20" fmla="*/ 28575 w 45"/>
                                  <a:gd name="T21" fmla="*/ 1350963 h 854"/>
                                  <a:gd name="T22" fmla="*/ 14288 w 45"/>
                                  <a:gd name="T23" fmla="*/ 1292225 h 854"/>
                                  <a:gd name="T24" fmla="*/ 12700 w 45"/>
                                  <a:gd name="T25" fmla="*/ 1274763 h 854"/>
                                  <a:gd name="T26" fmla="*/ 1588 w 45"/>
                                  <a:gd name="T27" fmla="*/ 1062038 h 854"/>
                                  <a:gd name="T28" fmla="*/ 0 w 45"/>
                                  <a:gd name="T29" fmla="*/ 847725 h 854"/>
                                  <a:gd name="T30" fmla="*/ 4763 w 45"/>
                                  <a:gd name="T31" fmla="*/ 636588 h 854"/>
                                  <a:gd name="T32" fmla="*/ 19050 w 45"/>
                                  <a:gd name="T33" fmla="*/ 423863 h 854"/>
                                  <a:gd name="T34" fmla="*/ 39688 w 45"/>
                                  <a:gd name="T35" fmla="*/ 209550 h 854"/>
                                  <a:gd name="T36" fmla="*/ 53975 w 45"/>
                                  <a:gd name="T37" fmla="*/ 104775 h 854"/>
                                  <a:gd name="T38" fmla="*/ 71438 w 45"/>
                                  <a:gd name="T39" fmla="*/ 0 h 854"/>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Lst>
                                <a:ahLst/>
                                <a:cxnLst>
                                  <a:cxn ang="T40">
                                    <a:pos x="T0" y="T1"/>
                                  </a:cxn>
                                  <a:cxn ang="T41">
                                    <a:pos x="T2" y="T3"/>
                                  </a:cxn>
                                  <a:cxn ang="T42">
                                    <a:pos x="T4" y="T5"/>
                                  </a:cxn>
                                  <a:cxn ang="T43">
                                    <a:pos x="T6" y="T7"/>
                                  </a:cxn>
                                  <a:cxn ang="T44">
                                    <a:pos x="T8" y="T9"/>
                                  </a:cxn>
                                  <a:cxn ang="T45">
                                    <a:pos x="T10" y="T11"/>
                                  </a:cxn>
                                  <a:cxn ang="T46">
                                    <a:pos x="T12" y="T13"/>
                                  </a:cxn>
                                  <a:cxn ang="T47">
                                    <a:pos x="T14" y="T15"/>
                                  </a:cxn>
                                  <a:cxn ang="T48">
                                    <a:pos x="T16" y="T17"/>
                                  </a:cxn>
                                  <a:cxn ang="T49">
                                    <a:pos x="T18" y="T19"/>
                                  </a:cxn>
                                  <a:cxn ang="T50">
                                    <a:pos x="T20" y="T21"/>
                                  </a:cxn>
                                  <a:cxn ang="T51">
                                    <a:pos x="T22" y="T23"/>
                                  </a:cxn>
                                  <a:cxn ang="T52">
                                    <a:pos x="T24" y="T25"/>
                                  </a:cxn>
                                  <a:cxn ang="T53">
                                    <a:pos x="T26" y="T27"/>
                                  </a:cxn>
                                  <a:cxn ang="T54">
                                    <a:pos x="T28" y="T29"/>
                                  </a:cxn>
                                  <a:cxn ang="T55">
                                    <a:pos x="T30" y="T31"/>
                                  </a:cxn>
                                  <a:cxn ang="T56">
                                    <a:pos x="T32" y="T33"/>
                                  </a:cxn>
                                  <a:cxn ang="T57">
                                    <a:pos x="T34" y="T35"/>
                                  </a:cxn>
                                  <a:cxn ang="T58">
                                    <a:pos x="T36" y="T37"/>
                                  </a:cxn>
                                  <a:cxn ang="T59">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8033750" name="Freeform 24"/>
                            <wps:cNvSpPr>
                              <a:spLocks/>
                            </wps:cNvSpPr>
                            <wps:spPr bwMode="auto">
                              <a:xfrm>
                                <a:off x="363312" y="6231112"/>
                                <a:ext cx="244475" cy="998538"/>
                              </a:xfrm>
                              <a:custGeom>
                                <a:avLst/>
                                <a:gdLst>
                                  <a:gd name="T0" fmla="*/ 0 w 154"/>
                                  <a:gd name="T1" fmla="*/ 0 h 629"/>
                                  <a:gd name="T2" fmla="*/ 15875 w 154"/>
                                  <a:gd name="T3" fmla="*/ 69850 h 629"/>
                                  <a:gd name="T4" fmla="*/ 33338 w 154"/>
                                  <a:gd name="T5" fmla="*/ 200025 h 629"/>
                                  <a:gd name="T6" fmla="*/ 53975 w 154"/>
                                  <a:gd name="T7" fmla="*/ 328613 h 629"/>
                                  <a:gd name="T8" fmla="*/ 84138 w 154"/>
                                  <a:gd name="T9" fmla="*/ 465138 h 629"/>
                                  <a:gd name="T10" fmla="*/ 119063 w 154"/>
                                  <a:gd name="T11" fmla="*/ 603250 h 629"/>
                                  <a:gd name="T12" fmla="*/ 158750 w 154"/>
                                  <a:gd name="T13" fmla="*/ 739775 h 629"/>
                                  <a:gd name="T14" fmla="*/ 190500 w 154"/>
                                  <a:gd name="T15" fmla="*/ 827088 h 629"/>
                                  <a:gd name="T16" fmla="*/ 223838 w 154"/>
                                  <a:gd name="T17" fmla="*/ 914400 h 629"/>
                                  <a:gd name="T18" fmla="*/ 241300 w 154"/>
                                  <a:gd name="T19" fmla="*/ 981075 h 629"/>
                                  <a:gd name="T20" fmla="*/ 244475 w 154"/>
                                  <a:gd name="T21" fmla="*/ 998538 h 629"/>
                                  <a:gd name="T22" fmla="*/ 222250 w 154"/>
                                  <a:gd name="T23" fmla="*/ 944563 h 629"/>
                                  <a:gd name="T24" fmla="*/ 182563 w 154"/>
                                  <a:gd name="T25" fmla="*/ 844550 h 629"/>
                                  <a:gd name="T26" fmla="*/ 147638 w 154"/>
                                  <a:gd name="T27" fmla="*/ 742950 h 629"/>
                                  <a:gd name="T28" fmla="*/ 106363 w 154"/>
                                  <a:gd name="T29" fmla="*/ 608013 h 629"/>
                                  <a:gd name="T30" fmla="*/ 74613 w 154"/>
                                  <a:gd name="T31" fmla="*/ 468313 h 629"/>
                                  <a:gd name="T32" fmla="*/ 44450 w 154"/>
                                  <a:gd name="T33" fmla="*/ 328613 h 629"/>
                                  <a:gd name="T34" fmla="*/ 19050 w 154"/>
                                  <a:gd name="T35" fmla="*/ 165100 h 629"/>
                                  <a:gd name="T36" fmla="*/ 0 w 154"/>
                                  <a:gd name="T37" fmla="*/ 0 h 62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349537457" name="Freeform 25"/>
                            <wps:cNvSpPr>
                              <a:spLocks/>
                            </wps:cNvSpPr>
                            <wps:spPr bwMode="auto">
                              <a:xfrm>
                                <a:off x="620487" y="7223300"/>
                                <a:ext cx="52388" cy="109538"/>
                              </a:xfrm>
                              <a:custGeom>
                                <a:avLst/>
                                <a:gdLst>
                                  <a:gd name="T0" fmla="*/ 0 w 33"/>
                                  <a:gd name="T1" fmla="*/ 0 h 69"/>
                                  <a:gd name="T2" fmla="*/ 52388 w 33"/>
                                  <a:gd name="T3" fmla="*/ 109538 h 69"/>
                                  <a:gd name="T4" fmla="*/ 38100 w 33"/>
                                  <a:gd name="T5" fmla="*/ 109538 h 69"/>
                                  <a:gd name="T6" fmla="*/ 19050 w 33"/>
                                  <a:gd name="T7" fmla="*/ 55563 h 69"/>
                                  <a:gd name="T8" fmla="*/ 0 w 33"/>
                                  <a:gd name="T9" fmla="*/ 0 h 6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69">
                                    <a:moveTo>
                                      <a:pt x="0" y="0"/>
                                    </a:moveTo>
                                    <a:lnTo>
                                      <a:pt x="33" y="69"/>
                                    </a:lnTo>
                                    <a:lnTo>
                                      <a:pt x="24" y="69"/>
                                    </a:lnTo>
                                    <a:lnTo>
                                      <a:pt x="12" y="35"/>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1976304885" name="Freeform 26"/>
                            <wps:cNvSpPr>
                              <a:spLocks/>
                            </wps:cNvSpPr>
                            <wps:spPr bwMode="auto">
                              <a:xfrm>
                                <a:off x="355374" y="6153325"/>
                                <a:ext cx="23813" cy="147638"/>
                              </a:xfrm>
                              <a:custGeom>
                                <a:avLst/>
                                <a:gdLst>
                                  <a:gd name="T0" fmla="*/ 0 w 15"/>
                                  <a:gd name="T1" fmla="*/ 0 h 93"/>
                                  <a:gd name="T2" fmla="*/ 14288 w 15"/>
                                  <a:gd name="T3" fmla="*/ 58738 h 93"/>
                                  <a:gd name="T4" fmla="*/ 14288 w 15"/>
                                  <a:gd name="T5" fmla="*/ 63500 h 93"/>
                                  <a:gd name="T6" fmla="*/ 23813 w 15"/>
                                  <a:gd name="T7" fmla="*/ 147638 h 93"/>
                                  <a:gd name="T8" fmla="*/ 7938 w 15"/>
                                  <a:gd name="T9" fmla="*/ 77788 h 93"/>
                                  <a:gd name="T10" fmla="*/ 0 w 15"/>
                                  <a:gd name="T11" fmla="*/ 0 h 9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3">
                                    <a:moveTo>
                                      <a:pt x="0" y="0"/>
                                    </a:moveTo>
                                    <a:lnTo>
                                      <a:pt x="9" y="37"/>
                                    </a:lnTo>
                                    <a:lnTo>
                                      <a:pt x="9" y="40"/>
                                    </a:lnTo>
                                    <a:lnTo>
                                      <a:pt x="15" y="93"/>
                                    </a:lnTo>
                                    <a:lnTo>
                                      <a:pt x="5" y="49"/>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726436734" name="Freeform 27"/>
                            <wps:cNvSpPr>
                              <a:spLocks/>
                            </wps:cNvSpPr>
                            <wps:spPr bwMode="auto">
                              <a:xfrm>
                                <a:off x="563337" y="5689775"/>
                                <a:ext cx="625475" cy="1216025"/>
                              </a:xfrm>
                              <a:custGeom>
                                <a:avLst/>
                                <a:gdLst>
                                  <a:gd name="T0" fmla="*/ 625475 w 394"/>
                                  <a:gd name="T1" fmla="*/ 0 h 766"/>
                                  <a:gd name="T2" fmla="*/ 625475 w 394"/>
                                  <a:gd name="T3" fmla="*/ 0 h 766"/>
                                  <a:gd name="T4" fmla="*/ 565150 w 394"/>
                                  <a:gd name="T5" fmla="*/ 60325 h 766"/>
                                  <a:gd name="T6" fmla="*/ 506413 w 394"/>
                                  <a:gd name="T7" fmla="*/ 122238 h 766"/>
                                  <a:gd name="T8" fmla="*/ 450850 w 394"/>
                                  <a:gd name="T9" fmla="*/ 185738 h 766"/>
                                  <a:gd name="T10" fmla="*/ 395288 w 394"/>
                                  <a:gd name="T11" fmla="*/ 254000 h 766"/>
                                  <a:gd name="T12" fmla="*/ 328613 w 394"/>
                                  <a:gd name="T13" fmla="*/ 346075 h 766"/>
                                  <a:gd name="T14" fmla="*/ 266700 w 394"/>
                                  <a:gd name="T15" fmla="*/ 438150 h 766"/>
                                  <a:gd name="T16" fmla="*/ 207963 w 394"/>
                                  <a:gd name="T17" fmla="*/ 538163 h 766"/>
                                  <a:gd name="T18" fmla="*/ 155575 w 394"/>
                                  <a:gd name="T19" fmla="*/ 638175 h 766"/>
                                  <a:gd name="T20" fmla="*/ 109538 w 394"/>
                                  <a:gd name="T21" fmla="*/ 741363 h 766"/>
                                  <a:gd name="T22" fmla="*/ 71438 w 394"/>
                                  <a:gd name="T23" fmla="*/ 849313 h 766"/>
                                  <a:gd name="T24" fmla="*/ 41275 w 394"/>
                                  <a:gd name="T25" fmla="*/ 958850 h 766"/>
                                  <a:gd name="T26" fmla="*/ 22225 w 394"/>
                                  <a:gd name="T27" fmla="*/ 1068388 h 766"/>
                                  <a:gd name="T28" fmla="*/ 11113 w 394"/>
                                  <a:gd name="T29" fmla="*/ 1184275 h 766"/>
                                  <a:gd name="T30" fmla="*/ 9525 w 394"/>
                                  <a:gd name="T31" fmla="*/ 1216025 h 766"/>
                                  <a:gd name="T32" fmla="*/ 0 w 394"/>
                                  <a:gd name="T33" fmla="*/ 1189038 h 766"/>
                                  <a:gd name="T34" fmla="*/ 1588 w 394"/>
                                  <a:gd name="T35" fmla="*/ 1181100 h 766"/>
                                  <a:gd name="T36" fmla="*/ 11113 w 394"/>
                                  <a:gd name="T37" fmla="*/ 1068388 h 766"/>
                                  <a:gd name="T38" fmla="*/ 33338 w 394"/>
                                  <a:gd name="T39" fmla="*/ 957263 h 766"/>
                                  <a:gd name="T40" fmla="*/ 63500 w 394"/>
                                  <a:gd name="T41" fmla="*/ 846138 h 766"/>
                                  <a:gd name="T42" fmla="*/ 103188 w 394"/>
                                  <a:gd name="T43" fmla="*/ 739775 h 766"/>
                                  <a:gd name="T44" fmla="*/ 149225 w 394"/>
                                  <a:gd name="T45" fmla="*/ 635000 h 766"/>
                                  <a:gd name="T46" fmla="*/ 201613 w 394"/>
                                  <a:gd name="T47" fmla="*/ 533400 h 766"/>
                                  <a:gd name="T48" fmla="*/ 260350 w 394"/>
                                  <a:gd name="T49" fmla="*/ 436563 h 766"/>
                                  <a:gd name="T50" fmla="*/ 323850 w 394"/>
                                  <a:gd name="T51" fmla="*/ 341313 h 766"/>
                                  <a:gd name="T52" fmla="*/ 393700 w 394"/>
                                  <a:gd name="T53" fmla="*/ 250825 h 766"/>
                                  <a:gd name="T54" fmla="*/ 447675 w 394"/>
                                  <a:gd name="T55" fmla="*/ 184150 h 766"/>
                                  <a:gd name="T56" fmla="*/ 504825 w 394"/>
                                  <a:gd name="T57" fmla="*/ 120650 h 766"/>
                                  <a:gd name="T58" fmla="*/ 561975 w 394"/>
                                  <a:gd name="T59" fmla="*/ 58738 h 766"/>
                                  <a:gd name="T60" fmla="*/ 625475 w 394"/>
                                  <a:gd name="T61" fmla="*/ 0 h 76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679606846" name="Freeform 28"/>
                            <wps:cNvSpPr>
                              <a:spLocks/>
                            </wps:cNvSpPr>
                            <wps:spPr bwMode="auto">
                              <a:xfrm>
                                <a:off x="563337" y="6915325"/>
                                <a:ext cx="57150" cy="307975"/>
                              </a:xfrm>
                              <a:custGeom>
                                <a:avLst/>
                                <a:gdLst>
                                  <a:gd name="T0" fmla="*/ 0 w 36"/>
                                  <a:gd name="T1" fmla="*/ 0 h 194"/>
                                  <a:gd name="T2" fmla="*/ 9525 w 36"/>
                                  <a:gd name="T3" fmla="*/ 25400 h 194"/>
                                  <a:gd name="T4" fmla="*/ 11113 w 36"/>
                                  <a:gd name="T5" fmla="*/ 30163 h 194"/>
                                  <a:gd name="T6" fmla="*/ 17463 w 36"/>
                                  <a:gd name="T7" fmla="*/ 127000 h 194"/>
                                  <a:gd name="T8" fmla="*/ 31750 w 36"/>
                                  <a:gd name="T9" fmla="*/ 209550 h 194"/>
                                  <a:gd name="T10" fmla="*/ 52388 w 36"/>
                                  <a:gd name="T11" fmla="*/ 293688 h 194"/>
                                  <a:gd name="T12" fmla="*/ 57150 w 36"/>
                                  <a:gd name="T13" fmla="*/ 307975 h 194"/>
                                  <a:gd name="T14" fmla="*/ 33338 w 36"/>
                                  <a:gd name="T15" fmla="*/ 255588 h 194"/>
                                  <a:gd name="T16" fmla="*/ 23813 w 36"/>
                                  <a:gd name="T17" fmla="*/ 230188 h 194"/>
                                  <a:gd name="T18" fmla="*/ 7938 w 36"/>
                                  <a:gd name="T19" fmla="*/ 128588 h 194"/>
                                  <a:gd name="T20" fmla="*/ 1588 w 36"/>
                                  <a:gd name="T21" fmla="*/ 65088 h 194"/>
                                  <a:gd name="T22" fmla="*/ 0 w 36"/>
                                  <a:gd name="T23" fmla="*/ 0 h 194"/>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99169828" name="Freeform 29"/>
                            <wps:cNvSpPr>
                              <a:spLocks/>
                            </wps:cNvSpPr>
                            <wps:spPr bwMode="auto">
                              <a:xfrm>
                                <a:off x="607787" y="7229650"/>
                                <a:ext cx="49213" cy="103188"/>
                              </a:xfrm>
                              <a:custGeom>
                                <a:avLst/>
                                <a:gdLst>
                                  <a:gd name="T0" fmla="*/ 0 w 31"/>
                                  <a:gd name="T1" fmla="*/ 0 h 65"/>
                                  <a:gd name="T2" fmla="*/ 49213 w 31"/>
                                  <a:gd name="T3" fmla="*/ 103188 h 65"/>
                                  <a:gd name="T4" fmla="*/ 36513 w 31"/>
                                  <a:gd name="T5" fmla="*/ 103188 h 65"/>
                                  <a:gd name="T6" fmla="*/ 0 w 31"/>
                                  <a:gd name="T7" fmla="*/ 0 h 65"/>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5">
                                    <a:moveTo>
                                      <a:pt x="0" y="0"/>
                                    </a:moveTo>
                                    <a:lnTo>
                                      <a:pt x="31" y="65"/>
                                    </a:lnTo>
                                    <a:lnTo>
                                      <a:pt x="23" y="65"/>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413707206" name="Freeform 30"/>
                            <wps:cNvSpPr>
                              <a:spLocks/>
                            </wps:cNvSpPr>
                            <wps:spPr bwMode="auto">
                              <a:xfrm>
                                <a:off x="563337" y="6878812"/>
                                <a:ext cx="11113" cy="66675"/>
                              </a:xfrm>
                              <a:custGeom>
                                <a:avLst/>
                                <a:gdLst>
                                  <a:gd name="T0" fmla="*/ 0 w 7"/>
                                  <a:gd name="T1" fmla="*/ 0 h 42"/>
                                  <a:gd name="T2" fmla="*/ 9525 w 7"/>
                                  <a:gd name="T3" fmla="*/ 26988 h 42"/>
                                  <a:gd name="T4" fmla="*/ 11113 w 7"/>
                                  <a:gd name="T5" fmla="*/ 66675 h 42"/>
                                  <a:gd name="T6" fmla="*/ 9525 w 7"/>
                                  <a:gd name="T7" fmla="*/ 61913 h 42"/>
                                  <a:gd name="T8" fmla="*/ 0 w 7"/>
                                  <a:gd name="T9" fmla="*/ 36513 h 42"/>
                                  <a:gd name="T10" fmla="*/ 0 w 7"/>
                                  <a:gd name="T11" fmla="*/ 0 h 4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2">
                                    <a:moveTo>
                                      <a:pt x="0" y="0"/>
                                    </a:moveTo>
                                    <a:lnTo>
                                      <a:pt x="6" y="17"/>
                                    </a:lnTo>
                                    <a:lnTo>
                                      <a:pt x="7" y="42"/>
                                    </a:lnTo>
                                    <a:lnTo>
                                      <a:pt x="6" y="39"/>
                                    </a:lnTo>
                                    <a:lnTo>
                                      <a:pt x="0" y="23"/>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s:wsp>
                            <wps:cNvPr id="751859458" name="Freeform 31"/>
                            <wps:cNvSpPr>
                              <a:spLocks/>
                            </wps:cNvSpPr>
                            <wps:spPr bwMode="auto">
                              <a:xfrm>
                                <a:off x="587149" y="7145512"/>
                                <a:ext cx="71438" cy="187325"/>
                              </a:xfrm>
                              <a:custGeom>
                                <a:avLst/>
                                <a:gdLst>
                                  <a:gd name="T0" fmla="*/ 0 w 45"/>
                                  <a:gd name="T1" fmla="*/ 0 h 118"/>
                                  <a:gd name="T2" fmla="*/ 9525 w 45"/>
                                  <a:gd name="T3" fmla="*/ 25400 h 118"/>
                                  <a:gd name="T4" fmla="*/ 33338 w 45"/>
                                  <a:gd name="T5" fmla="*/ 77788 h 118"/>
                                  <a:gd name="T6" fmla="*/ 52388 w 45"/>
                                  <a:gd name="T7" fmla="*/ 133350 h 118"/>
                                  <a:gd name="T8" fmla="*/ 71438 w 45"/>
                                  <a:gd name="T9" fmla="*/ 187325 h 118"/>
                                  <a:gd name="T10" fmla="*/ 69850 w 45"/>
                                  <a:gd name="T11" fmla="*/ 187325 h 118"/>
                                  <a:gd name="T12" fmla="*/ 20638 w 45"/>
                                  <a:gd name="T13" fmla="*/ 84138 h 118"/>
                                  <a:gd name="T14" fmla="*/ 17463 w 45"/>
                                  <a:gd name="T15" fmla="*/ 66675 h 118"/>
                                  <a:gd name="T16" fmla="*/ 0 w 45"/>
                                  <a:gd name="T17" fmla="*/ 0 h 118"/>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rgbClr val="0E2841"/>
                              </a:solidFill>
                              <a:ln w="0">
                                <a:solidFill>
                                  <a:srgbClr val="0E2841"/>
                                </a:solidFill>
                                <a:prstDash val="solid"/>
                                <a:round/>
                                <a:headEnd/>
                                <a:tailEnd/>
                              </a:ln>
                            </wps:spPr>
                            <wps:bodyPr rot="0" vert="horz" wrap="square" lIns="91440" tIns="45720" rIns="91440" bIns="45720" anchor="t" anchorCtr="0" upright="1">
                              <a:noAutofit/>
                            </wps:bodyPr>
                          </wps:wsp>
                        </wpg:grpSp>
                        <wpg:grpSp>
                          <wpg:cNvPr id="1829605119" name="Group 7"/>
                          <wpg:cNvGrpSpPr>
                            <a:grpSpLocks noChangeAspect="1"/>
                          </wpg:cNvGrpSpPr>
                          <wpg:grpSpPr bwMode="auto">
                            <a:xfrm>
                              <a:off x="80645" y="4826972"/>
                              <a:ext cx="1306273" cy="2505863"/>
                              <a:chOff x="80645" y="4649964"/>
                              <a:chExt cx="874712" cy="1677988"/>
                            </a:xfrm>
                          </wpg:grpSpPr>
                          <wps:wsp>
                            <wps:cNvPr id="1387564965" name="Freeform 8"/>
                            <wps:cNvSpPr>
                              <a:spLocks/>
                            </wps:cNvSpPr>
                            <wps:spPr bwMode="auto">
                              <a:xfrm>
                                <a:off x="118745" y="5189714"/>
                                <a:ext cx="198438" cy="714375"/>
                              </a:xfrm>
                              <a:custGeom>
                                <a:avLst/>
                                <a:gdLst>
                                  <a:gd name="T0" fmla="*/ 0 w 125"/>
                                  <a:gd name="T1" fmla="*/ 0 h 450"/>
                                  <a:gd name="T2" fmla="*/ 65088 w 125"/>
                                  <a:gd name="T3" fmla="*/ 246063 h 450"/>
                                  <a:gd name="T4" fmla="*/ 136525 w 125"/>
                                  <a:gd name="T5" fmla="*/ 490538 h 450"/>
                                  <a:gd name="T6" fmla="*/ 198438 w 125"/>
                                  <a:gd name="T7" fmla="*/ 674688 h 450"/>
                                  <a:gd name="T8" fmla="*/ 198438 w 125"/>
                                  <a:gd name="T9" fmla="*/ 714375 h 450"/>
                                  <a:gd name="T10" fmla="*/ 125413 w 125"/>
                                  <a:gd name="T11" fmla="*/ 493713 h 450"/>
                                  <a:gd name="T12" fmla="*/ 65088 w 125"/>
                                  <a:gd name="T13" fmla="*/ 290513 h 450"/>
                                  <a:gd name="T14" fmla="*/ 11113 w 125"/>
                                  <a:gd name="T15" fmla="*/ 85725 h 450"/>
                                  <a:gd name="T16" fmla="*/ 0 w 125"/>
                                  <a:gd name="T17" fmla="*/ 0 h 45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1635557781" name="Freeform 9"/>
                            <wps:cNvSpPr>
                              <a:spLocks/>
                            </wps:cNvSpPr>
                            <wps:spPr bwMode="auto">
                              <a:xfrm>
                                <a:off x="328295" y="5891389"/>
                                <a:ext cx="187325" cy="436563"/>
                              </a:xfrm>
                              <a:custGeom>
                                <a:avLst/>
                                <a:gdLst>
                                  <a:gd name="T0" fmla="*/ 0 w 118"/>
                                  <a:gd name="T1" fmla="*/ 0 h 275"/>
                                  <a:gd name="T2" fmla="*/ 12700 w 118"/>
                                  <a:gd name="T3" fmla="*/ 31750 h 275"/>
                                  <a:gd name="T4" fmla="*/ 58738 w 118"/>
                                  <a:gd name="T5" fmla="*/ 152400 h 275"/>
                                  <a:gd name="T6" fmla="*/ 109538 w 118"/>
                                  <a:gd name="T7" fmla="*/ 269875 h 275"/>
                                  <a:gd name="T8" fmla="*/ 187325 w 118"/>
                                  <a:gd name="T9" fmla="*/ 436563 h 275"/>
                                  <a:gd name="T10" fmla="*/ 173038 w 118"/>
                                  <a:gd name="T11" fmla="*/ 436563 h 275"/>
                                  <a:gd name="T12" fmla="*/ 96838 w 118"/>
                                  <a:gd name="T13" fmla="*/ 276225 h 275"/>
                                  <a:gd name="T14" fmla="*/ 47625 w 118"/>
                                  <a:gd name="T15" fmla="*/ 158750 h 275"/>
                                  <a:gd name="T16" fmla="*/ 0 w 118"/>
                                  <a:gd name="T17" fmla="*/ 41275 h 275"/>
                                  <a:gd name="T18" fmla="*/ 0 w 118"/>
                                  <a:gd name="T19" fmla="*/ 0 h 275"/>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515498737" name="Freeform 10"/>
                            <wps:cNvSpPr>
                              <a:spLocks/>
                            </wps:cNvSpPr>
                            <wps:spPr bwMode="auto">
                              <a:xfrm>
                                <a:off x="80645" y="5010327"/>
                                <a:ext cx="31750" cy="192088"/>
                              </a:xfrm>
                              <a:custGeom>
                                <a:avLst/>
                                <a:gdLst>
                                  <a:gd name="T0" fmla="*/ 0 w 20"/>
                                  <a:gd name="T1" fmla="*/ 0 h 121"/>
                                  <a:gd name="T2" fmla="*/ 25400 w 20"/>
                                  <a:gd name="T3" fmla="*/ 114300 h 121"/>
                                  <a:gd name="T4" fmla="*/ 31750 w 20"/>
                                  <a:gd name="T5" fmla="*/ 192088 h 121"/>
                                  <a:gd name="T6" fmla="*/ 28575 w 20"/>
                                  <a:gd name="T7" fmla="*/ 177800 h 121"/>
                                  <a:gd name="T8" fmla="*/ 0 w 20"/>
                                  <a:gd name="T9" fmla="*/ 49213 h 121"/>
                                  <a:gd name="T10" fmla="*/ 0 w 20"/>
                                  <a:gd name="T11" fmla="*/ 0 h 121"/>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20" h="121">
                                    <a:moveTo>
                                      <a:pt x="0" y="0"/>
                                    </a:moveTo>
                                    <a:lnTo>
                                      <a:pt x="16" y="72"/>
                                    </a:lnTo>
                                    <a:lnTo>
                                      <a:pt x="20" y="121"/>
                                    </a:lnTo>
                                    <a:lnTo>
                                      <a:pt x="18" y="112"/>
                                    </a:lnTo>
                                    <a:lnTo>
                                      <a:pt x="0" y="31"/>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2143706474" name="Freeform 12"/>
                            <wps:cNvSpPr>
                              <a:spLocks/>
                            </wps:cNvSpPr>
                            <wps:spPr bwMode="auto">
                              <a:xfrm>
                                <a:off x="112395" y="5202414"/>
                                <a:ext cx="250825" cy="1020763"/>
                              </a:xfrm>
                              <a:custGeom>
                                <a:avLst/>
                                <a:gdLst>
                                  <a:gd name="T0" fmla="*/ 0 w 158"/>
                                  <a:gd name="T1" fmla="*/ 0 h 643"/>
                                  <a:gd name="T2" fmla="*/ 17463 w 158"/>
                                  <a:gd name="T3" fmla="*/ 73025 h 643"/>
                                  <a:gd name="T4" fmla="*/ 34925 w 158"/>
                                  <a:gd name="T5" fmla="*/ 204788 h 643"/>
                                  <a:gd name="T6" fmla="*/ 57150 w 158"/>
                                  <a:gd name="T7" fmla="*/ 334963 h 643"/>
                                  <a:gd name="T8" fmla="*/ 87313 w 158"/>
                                  <a:gd name="T9" fmla="*/ 477838 h 643"/>
                                  <a:gd name="T10" fmla="*/ 120650 w 158"/>
                                  <a:gd name="T11" fmla="*/ 617538 h 643"/>
                                  <a:gd name="T12" fmla="*/ 163513 w 158"/>
                                  <a:gd name="T13" fmla="*/ 755650 h 643"/>
                                  <a:gd name="T14" fmla="*/ 195263 w 158"/>
                                  <a:gd name="T15" fmla="*/ 846138 h 643"/>
                                  <a:gd name="T16" fmla="*/ 228600 w 158"/>
                                  <a:gd name="T17" fmla="*/ 933450 h 643"/>
                                  <a:gd name="T18" fmla="*/ 246063 w 158"/>
                                  <a:gd name="T19" fmla="*/ 1003300 h 643"/>
                                  <a:gd name="T20" fmla="*/ 250825 w 158"/>
                                  <a:gd name="T21" fmla="*/ 1020763 h 643"/>
                                  <a:gd name="T22" fmla="*/ 225425 w 158"/>
                                  <a:gd name="T23" fmla="*/ 965200 h 643"/>
                                  <a:gd name="T24" fmla="*/ 187325 w 158"/>
                                  <a:gd name="T25" fmla="*/ 863600 h 643"/>
                                  <a:gd name="T26" fmla="*/ 150813 w 158"/>
                                  <a:gd name="T27" fmla="*/ 758825 h 643"/>
                                  <a:gd name="T28" fmla="*/ 109538 w 158"/>
                                  <a:gd name="T29" fmla="*/ 620713 h 643"/>
                                  <a:gd name="T30" fmla="*/ 74613 w 158"/>
                                  <a:gd name="T31" fmla="*/ 479425 h 643"/>
                                  <a:gd name="T32" fmla="*/ 46038 w 158"/>
                                  <a:gd name="T33" fmla="*/ 336550 h 643"/>
                                  <a:gd name="T34" fmla="*/ 20638 w 158"/>
                                  <a:gd name="T35" fmla="*/ 169863 h 643"/>
                                  <a:gd name="T36" fmla="*/ 0 w 158"/>
                                  <a:gd name="T37" fmla="*/ 0 h 643"/>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2026392471" name="Freeform 13"/>
                            <wps:cNvSpPr>
                              <a:spLocks/>
                            </wps:cNvSpPr>
                            <wps:spPr bwMode="auto">
                              <a:xfrm>
                                <a:off x="375920" y="6215239"/>
                                <a:ext cx="52388" cy="112713"/>
                              </a:xfrm>
                              <a:custGeom>
                                <a:avLst/>
                                <a:gdLst>
                                  <a:gd name="T0" fmla="*/ 0 w 33"/>
                                  <a:gd name="T1" fmla="*/ 0 h 71"/>
                                  <a:gd name="T2" fmla="*/ 52388 w 33"/>
                                  <a:gd name="T3" fmla="*/ 112713 h 71"/>
                                  <a:gd name="T4" fmla="*/ 38100 w 33"/>
                                  <a:gd name="T5" fmla="*/ 112713 h 71"/>
                                  <a:gd name="T6" fmla="*/ 17463 w 33"/>
                                  <a:gd name="T7" fmla="*/ 57150 h 71"/>
                                  <a:gd name="T8" fmla="*/ 0 w 33"/>
                                  <a:gd name="T9" fmla="*/ 0 h 7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3" h="71">
                                    <a:moveTo>
                                      <a:pt x="0" y="0"/>
                                    </a:moveTo>
                                    <a:lnTo>
                                      <a:pt x="33" y="71"/>
                                    </a:lnTo>
                                    <a:lnTo>
                                      <a:pt x="24" y="71"/>
                                    </a:lnTo>
                                    <a:lnTo>
                                      <a:pt x="11" y="36"/>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1456234895" name="Freeform 14"/>
                            <wps:cNvSpPr>
                              <a:spLocks/>
                            </wps:cNvSpPr>
                            <wps:spPr bwMode="auto">
                              <a:xfrm>
                                <a:off x="106045" y="5124627"/>
                                <a:ext cx="23813" cy="150813"/>
                              </a:xfrm>
                              <a:custGeom>
                                <a:avLst/>
                                <a:gdLst>
                                  <a:gd name="T0" fmla="*/ 0 w 15"/>
                                  <a:gd name="T1" fmla="*/ 0 h 95"/>
                                  <a:gd name="T2" fmla="*/ 12700 w 15"/>
                                  <a:gd name="T3" fmla="*/ 58738 h 95"/>
                                  <a:gd name="T4" fmla="*/ 12700 w 15"/>
                                  <a:gd name="T5" fmla="*/ 65088 h 95"/>
                                  <a:gd name="T6" fmla="*/ 23813 w 15"/>
                                  <a:gd name="T7" fmla="*/ 150813 h 95"/>
                                  <a:gd name="T8" fmla="*/ 6350 w 15"/>
                                  <a:gd name="T9" fmla="*/ 77788 h 95"/>
                                  <a:gd name="T10" fmla="*/ 0 w 15"/>
                                  <a:gd name="T11" fmla="*/ 0 h 95"/>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5" h="95">
                                    <a:moveTo>
                                      <a:pt x="0" y="0"/>
                                    </a:moveTo>
                                    <a:lnTo>
                                      <a:pt x="8" y="37"/>
                                    </a:lnTo>
                                    <a:lnTo>
                                      <a:pt x="8" y="41"/>
                                    </a:lnTo>
                                    <a:lnTo>
                                      <a:pt x="15" y="95"/>
                                    </a:lnTo>
                                    <a:lnTo>
                                      <a:pt x="4" y="49"/>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214195358" name="Freeform 15"/>
                            <wps:cNvSpPr>
                              <a:spLocks/>
                            </wps:cNvSpPr>
                            <wps:spPr bwMode="auto">
                              <a:xfrm>
                                <a:off x="317182" y="4649964"/>
                                <a:ext cx="638175" cy="1241425"/>
                              </a:xfrm>
                              <a:custGeom>
                                <a:avLst/>
                                <a:gdLst>
                                  <a:gd name="T0" fmla="*/ 638175 w 402"/>
                                  <a:gd name="T1" fmla="*/ 0 h 782"/>
                                  <a:gd name="T2" fmla="*/ 638175 w 402"/>
                                  <a:gd name="T3" fmla="*/ 1588 h 782"/>
                                  <a:gd name="T4" fmla="*/ 576263 w 402"/>
                                  <a:gd name="T5" fmla="*/ 61913 h 782"/>
                                  <a:gd name="T6" fmla="*/ 515938 w 402"/>
                                  <a:gd name="T7" fmla="*/ 125413 h 782"/>
                                  <a:gd name="T8" fmla="*/ 460375 w 402"/>
                                  <a:gd name="T9" fmla="*/ 192088 h 782"/>
                                  <a:gd name="T10" fmla="*/ 404813 w 402"/>
                                  <a:gd name="T11" fmla="*/ 260350 h 782"/>
                                  <a:gd name="T12" fmla="*/ 334963 w 402"/>
                                  <a:gd name="T13" fmla="*/ 352425 h 782"/>
                                  <a:gd name="T14" fmla="*/ 271463 w 402"/>
                                  <a:gd name="T15" fmla="*/ 450850 h 782"/>
                                  <a:gd name="T16" fmla="*/ 211138 w 402"/>
                                  <a:gd name="T17" fmla="*/ 549275 h 782"/>
                                  <a:gd name="T18" fmla="*/ 158750 w 402"/>
                                  <a:gd name="T19" fmla="*/ 652463 h 782"/>
                                  <a:gd name="T20" fmla="*/ 112713 w 402"/>
                                  <a:gd name="T21" fmla="*/ 758825 h 782"/>
                                  <a:gd name="T22" fmla="*/ 71438 w 402"/>
                                  <a:gd name="T23" fmla="*/ 866775 h 782"/>
                                  <a:gd name="T24" fmla="*/ 42863 w 402"/>
                                  <a:gd name="T25" fmla="*/ 979488 h 782"/>
                                  <a:gd name="T26" fmla="*/ 20638 w 402"/>
                                  <a:gd name="T27" fmla="*/ 1093788 h 782"/>
                                  <a:gd name="T28" fmla="*/ 11113 w 402"/>
                                  <a:gd name="T29" fmla="*/ 1208088 h 782"/>
                                  <a:gd name="T30" fmla="*/ 11113 w 402"/>
                                  <a:gd name="T31" fmla="*/ 1241425 h 782"/>
                                  <a:gd name="T32" fmla="*/ 0 w 402"/>
                                  <a:gd name="T33" fmla="*/ 1214438 h 782"/>
                                  <a:gd name="T34" fmla="*/ 1588 w 402"/>
                                  <a:gd name="T35" fmla="*/ 1208088 h 782"/>
                                  <a:gd name="T36" fmla="*/ 11113 w 402"/>
                                  <a:gd name="T37" fmla="*/ 1092200 h 782"/>
                                  <a:gd name="T38" fmla="*/ 33338 w 402"/>
                                  <a:gd name="T39" fmla="*/ 977900 h 782"/>
                                  <a:gd name="T40" fmla="*/ 63500 w 402"/>
                                  <a:gd name="T41" fmla="*/ 865188 h 782"/>
                                  <a:gd name="T42" fmla="*/ 104775 w 402"/>
                                  <a:gd name="T43" fmla="*/ 754063 h 782"/>
                                  <a:gd name="T44" fmla="*/ 150813 w 402"/>
                                  <a:gd name="T45" fmla="*/ 649288 h 782"/>
                                  <a:gd name="T46" fmla="*/ 206375 w 402"/>
                                  <a:gd name="T47" fmla="*/ 544513 h 782"/>
                                  <a:gd name="T48" fmla="*/ 265113 w 402"/>
                                  <a:gd name="T49" fmla="*/ 446088 h 782"/>
                                  <a:gd name="T50" fmla="*/ 331788 w 402"/>
                                  <a:gd name="T51" fmla="*/ 349250 h 782"/>
                                  <a:gd name="T52" fmla="*/ 401638 w 402"/>
                                  <a:gd name="T53" fmla="*/ 258763 h 782"/>
                                  <a:gd name="T54" fmla="*/ 455613 w 402"/>
                                  <a:gd name="T55" fmla="*/ 190500 h 782"/>
                                  <a:gd name="T56" fmla="*/ 514350 w 402"/>
                                  <a:gd name="T57" fmla="*/ 123825 h 782"/>
                                  <a:gd name="T58" fmla="*/ 574675 w 402"/>
                                  <a:gd name="T59" fmla="*/ 60325 h 782"/>
                                  <a:gd name="T60" fmla="*/ 638175 w 402"/>
                                  <a:gd name="T61" fmla="*/ 0 h 782"/>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129684848" name="Freeform 16"/>
                            <wps:cNvSpPr>
                              <a:spLocks/>
                            </wps:cNvSpPr>
                            <wps:spPr bwMode="auto">
                              <a:xfrm>
                                <a:off x="317182" y="5904089"/>
                                <a:ext cx="58738" cy="311150"/>
                              </a:xfrm>
                              <a:custGeom>
                                <a:avLst/>
                                <a:gdLst>
                                  <a:gd name="T0" fmla="*/ 0 w 37"/>
                                  <a:gd name="T1" fmla="*/ 0 h 196"/>
                                  <a:gd name="T2" fmla="*/ 9525 w 37"/>
                                  <a:gd name="T3" fmla="*/ 23813 h 196"/>
                                  <a:gd name="T4" fmla="*/ 11113 w 37"/>
                                  <a:gd name="T5" fmla="*/ 28575 h 196"/>
                                  <a:gd name="T6" fmla="*/ 19050 w 37"/>
                                  <a:gd name="T7" fmla="*/ 127000 h 196"/>
                                  <a:gd name="T8" fmla="*/ 33338 w 37"/>
                                  <a:gd name="T9" fmla="*/ 212725 h 196"/>
                                  <a:gd name="T10" fmla="*/ 52388 w 37"/>
                                  <a:gd name="T11" fmla="*/ 298450 h 196"/>
                                  <a:gd name="T12" fmla="*/ 58738 w 37"/>
                                  <a:gd name="T13" fmla="*/ 311150 h 196"/>
                                  <a:gd name="T14" fmla="*/ 34925 w 37"/>
                                  <a:gd name="T15" fmla="*/ 257175 h 196"/>
                                  <a:gd name="T16" fmla="*/ 23813 w 37"/>
                                  <a:gd name="T17" fmla="*/ 231775 h 196"/>
                                  <a:gd name="T18" fmla="*/ 7938 w 37"/>
                                  <a:gd name="T19" fmla="*/ 128588 h 196"/>
                                  <a:gd name="T20" fmla="*/ 1588 w 37"/>
                                  <a:gd name="T21" fmla="*/ 63500 h 196"/>
                                  <a:gd name="T22" fmla="*/ 0 w 37"/>
                                  <a:gd name="T23" fmla="*/ 0 h 19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Lst>
                                <a:ahLst/>
                                <a:cxnLst>
                                  <a:cxn ang="T24">
                                    <a:pos x="T0" y="T1"/>
                                  </a:cxn>
                                  <a:cxn ang="T25">
                                    <a:pos x="T2" y="T3"/>
                                  </a:cxn>
                                  <a:cxn ang="T26">
                                    <a:pos x="T4" y="T5"/>
                                  </a:cxn>
                                  <a:cxn ang="T27">
                                    <a:pos x="T6" y="T7"/>
                                  </a:cxn>
                                  <a:cxn ang="T28">
                                    <a:pos x="T8" y="T9"/>
                                  </a:cxn>
                                  <a:cxn ang="T29">
                                    <a:pos x="T10" y="T11"/>
                                  </a:cxn>
                                  <a:cxn ang="T30">
                                    <a:pos x="T12" y="T13"/>
                                  </a:cxn>
                                  <a:cxn ang="T31">
                                    <a:pos x="T14" y="T15"/>
                                  </a:cxn>
                                  <a:cxn ang="T32">
                                    <a:pos x="T16" y="T17"/>
                                  </a:cxn>
                                  <a:cxn ang="T33">
                                    <a:pos x="T18" y="T19"/>
                                  </a:cxn>
                                  <a:cxn ang="T34">
                                    <a:pos x="T20" y="T21"/>
                                  </a:cxn>
                                  <a:cxn ang="T35">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1873374589" name="Freeform 17"/>
                            <wps:cNvSpPr>
                              <a:spLocks/>
                            </wps:cNvSpPr>
                            <wps:spPr bwMode="auto">
                              <a:xfrm>
                                <a:off x="363220" y="6223177"/>
                                <a:ext cx="49213" cy="104775"/>
                              </a:xfrm>
                              <a:custGeom>
                                <a:avLst/>
                                <a:gdLst>
                                  <a:gd name="T0" fmla="*/ 0 w 31"/>
                                  <a:gd name="T1" fmla="*/ 0 h 66"/>
                                  <a:gd name="T2" fmla="*/ 49213 w 31"/>
                                  <a:gd name="T3" fmla="*/ 104775 h 66"/>
                                  <a:gd name="T4" fmla="*/ 38100 w 31"/>
                                  <a:gd name="T5" fmla="*/ 104775 h 66"/>
                                  <a:gd name="T6" fmla="*/ 0 w 31"/>
                                  <a:gd name="T7" fmla="*/ 0 h 66"/>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1" h="66">
                                    <a:moveTo>
                                      <a:pt x="0" y="0"/>
                                    </a:moveTo>
                                    <a:lnTo>
                                      <a:pt x="31" y="66"/>
                                    </a:lnTo>
                                    <a:lnTo>
                                      <a:pt x="24" y="66"/>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340808005" name="Freeform 18"/>
                            <wps:cNvSpPr>
                              <a:spLocks/>
                            </wps:cNvSpPr>
                            <wps:spPr bwMode="auto">
                              <a:xfrm>
                                <a:off x="317182" y="5864402"/>
                                <a:ext cx="11113" cy="68263"/>
                              </a:xfrm>
                              <a:custGeom>
                                <a:avLst/>
                                <a:gdLst>
                                  <a:gd name="T0" fmla="*/ 0 w 7"/>
                                  <a:gd name="T1" fmla="*/ 0 h 43"/>
                                  <a:gd name="T2" fmla="*/ 11113 w 7"/>
                                  <a:gd name="T3" fmla="*/ 26988 h 43"/>
                                  <a:gd name="T4" fmla="*/ 11113 w 7"/>
                                  <a:gd name="T5" fmla="*/ 68263 h 43"/>
                                  <a:gd name="T6" fmla="*/ 9525 w 7"/>
                                  <a:gd name="T7" fmla="*/ 63500 h 43"/>
                                  <a:gd name="T8" fmla="*/ 0 w 7"/>
                                  <a:gd name="T9" fmla="*/ 39688 h 43"/>
                                  <a:gd name="T10" fmla="*/ 0 w 7"/>
                                  <a:gd name="T11" fmla="*/ 0 h 4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7" h="43">
                                    <a:moveTo>
                                      <a:pt x="0" y="0"/>
                                    </a:moveTo>
                                    <a:lnTo>
                                      <a:pt x="7" y="17"/>
                                    </a:lnTo>
                                    <a:lnTo>
                                      <a:pt x="7" y="43"/>
                                    </a:lnTo>
                                    <a:lnTo>
                                      <a:pt x="6" y="40"/>
                                    </a:lnTo>
                                    <a:lnTo>
                                      <a:pt x="0" y="25"/>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s:wsp>
                            <wps:cNvPr id="520629710" name="Freeform 19"/>
                            <wps:cNvSpPr>
                              <a:spLocks/>
                            </wps:cNvSpPr>
                            <wps:spPr bwMode="auto">
                              <a:xfrm>
                                <a:off x="340995" y="6135864"/>
                                <a:ext cx="73025" cy="192088"/>
                              </a:xfrm>
                              <a:custGeom>
                                <a:avLst/>
                                <a:gdLst>
                                  <a:gd name="T0" fmla="*/ 0 w 46"/>
                                  <a:gd name="T1" fmla="*/ 0 h 121"/>
                                  <a:gd name="T2" fmla="*/ 11113 w 46"/>
                                  <a:gd name="T3" fmla="*/ 25400 h 121"/>
                                  <a:gd name="T4" fmla="*/ 34925 w 46"/>
                                  <a:gd name="T5" fmla="*/ 79375 h 121"/>
                                  <a:gd name="T6" fmla="*/ 52388 w 46"/>
                                  <a:gd name="T7" fmla="*/ 136525 h 121"/>
                                  <a:gd name="T8" fmla="*/ 73025 w 46"/>
                                  <a:gd name="T9" fmla="*/ 192088 h 121"/>
                                  <a:gd name="T10" fmla="*/ 71438 w 46"/>
                                  <a:gd name="T11" fmla="*/ 192088 h 121"/>
                                  <a:gd name="T12" fmla="*/ 22225 w 46"/>
                                  <a:gd name="T13" fmla="*/ 87313 h 121"/>
                                  <a:gd name="T14" fmla="*/ 17463 w 46"/>
                                  <a:gd name="T15" fmla="*/ 69850 h 121"/>
                                  <a:gd name="T16" fmla="*/ 0 w 46"/>
                                  <a:gd name="T17" fmla="*/ 0 h 121"/>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rgbClr val="0E2841">
                                  <a:alpha val="20000"/>
                                </a:srgbClr>
                              </a:solidFill>
                              <a:ln w="0">
                                <a:solidFill>
                                  <a:srgbClr val="0E2841">
                                    <a:alpha val="20000"/>
                                  </a:srgbClr>
                                </a:solidFill>
                                <a:prstDash val="solid"/>
                                <a:round/>
                                <a:headEnd/>
                                <a:tailEnd/>
                              </a:ln>
                            </wps:spPr>
                            <wps:bodyPr rot="0" vert="horz" wrap="square" lIns="91440" tIns="45720" rIns="91440" bIns="45720" anchor="t" anchorCtr="0" upright="1">
                              <a:noAutofit/>
                            </wps:bodyPr>
                          </wps:wsp>
                        </wpg:grpSp>
                      </wpg:grpSp>
                    </wpg:wgp>
                  </a:graphicData>
                </a:graphic>
                <wp14:sizeRelH relativeFrom="page">
                  <wp14:pctWidth>33000</wp14:pctWidth>
                </wp14:sizeRelH>
                <wp14:sizeRelV relativeFrom="page">
                  <wp14:pctHeight>95000</wp14:pctHeight>
                </wp14:sizeRelV>
              </wp:anchor>
            </w:drawing>
          </mc:Choice>
          <mc:Fallback>
            <w:pict>
              <v:group w14:anchorId="46C1707A" id="Group 3" o:spid="_x0000_s1026" style="position:absolute;margin-left:24.35pt;margin-top:21.1pt;width:196.05pt;height:799.4pt;z-index:-251657216;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" fillcolor="#0e2841"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" adj="18883" fillcolor="#156082" stroked="f" strokeweight="1pt">
                  <v:textbox inset=",0,14.4pt,0">
                    <w:txbxContent>
                      <w:p w14:paraId="4A166A2D" w14:textId="77777777" w:rsidR="00BE1741" w:rsidRPr="00A53C34" w:rsidRDefault="00BE1741" w:rsidP="00BE1741">
                        <w:pPr>
                          <w:pStyle w:val="NoSpacing"/>
                          <w:jc w:val="right"/>
                          <w:rPr>
                            <w:color w:val="FFFFFF"/>
                            <w:sz w:val="28"/>
                            <w:szCs w:val="28"/>
                          </w:rPr>
                        </w:pPr>
                        <w:r>
                          <w:rPr>
                            <w:sz w:val="28"/>
                            <w:szCs w:val="28"/>
                          </w:rPr>
                          <w:t xml:space="preserve">     </w:t>
                        </w:r>
                      </w:p>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" path="m,l39,152,84,304r38,113l122,440,76,306,39,180,6,53,,xe" fillcolor="#0e2841" strokecolor="#0e2841" strokeweight="0">
                      <v:path arrowok="t" o:connecttype="custom" o:connectlocs="0,0;98286888,383063750;211693125,766127500;307459063,1050905950;307459063,1108868750;191531875,771167813;98286888,453628125;15120938,133569075;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" path="m,l8,19,37,93r30,74l116,269r-8,l60,169,30,98,1,25,,xe" fillcolor="#0e2841" strokecolor="#0e2841" strokeweight="0">
                      <v:path arrowok="t" o:connecttype="custom" o:connectlocs="0,0;20161250,47883819;93246575,234375599;168851263,420867380;292338125,677923619;272176875,677923619;151209375,425907699;75604688,246975602;2520950,63004774;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" path="m,l,,1,79r2,80l12,317,23,476,39,634,58,792,83,948r24,138l135,1223r5,49l138,1262,105,1106,77,949,53,792,35,634,20,476,9,317,2,159,,79,,xe" fillcolor="#0e2841" strokecolor="#0e2841" strokeweight="0">
                      <v:path arrowok="t" o:connecttype="custom" o:connectlocs="0,0;0,0;2520950,199093138;7561263,400705638;30241875,798890325;57964388,1199594375;98286888,1597779063;146169063,1995963750;209173763,2147483646;269657513,2147483646;340221888,2147483646;352821875,2147483646;347781563,2147483646;264617200,2147483646;194052825,2147483646;133569075,1995963750;88206263,1597779063;50403125,1199594375;22682200,798890325;5040313,400705638;0,199093138;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" path="m45,r,l35,66r-9,67l14,267,6,401,3,534,6,669r8,134l18,854r,-3l9,814,8,803,1,669,,534,3,401,12,267,25,132,34,66,45,xe" fillcolor="#0e2841" strokecolor="#0e2841" strokeweight="0">
                      <v:path arrowok="t" o:connecttype="custom" o:connectlocs="113408619,0;113408619,0;88206880,166330313;65524521,335181575;35282434,672882513;15121043,1010583450;7561315,1345763438;15121043,1685985325;35282434,2023686263;45363130,2147483646;45363130,2144653763;22682359,2051407188;20161391,2023686263;2520968,1685985325;0,1345763438;7561315,1010583450;30242087,672882513;63005141,332660625;85685912,166330313;113408619,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" path="m,l10,44r11,82l34,207r19,86l75,380r25,86l120,521r21,55l152,618r2,11l140,595,115,532,93,468,67,383,47,295,28,207,12,104,,xe" fillcolor="#0e2841" strokecolor="#0e2841" strokeweight="0">
                      <v:path arrowok="t" o:connecttype="custom" o:connectlocs="0,0;25201563,110886931;52924075,317539847;85685313,521673399;133569075,738406945;189012513,957659855;252015625,1174393401;302418750,1313002857;355342825,1451610727;383063750,1557457342;388104063,1585179869;352821875,1499494513;289818763,1340723796;234375325,1179433716;168851263,965221121;118448138,743447260;70564375,521673399;30241875,262096381;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" path="m,l33,69r-9,l12,35,,xe" fillcolor="#0e2841" strokecolor="#0e2841" strokeweight="0">
                      <v:path arrowok="t" o:connecttype="custom" o:connectlocs="0,0;83166744,173892369;60484327,173892369;30242164,88206665;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" path="m,l9,37r,3l15,93,5,49,,xe" fillcolor="#0e2841" strokecolor="#0e2841" strokeweight="0">
                      <v:path arrowok="t" o:connecttype="custom" o:connectlocs="0,0;22682676,93246891;22682676,100806591;37803931,234376119;12601840,12348886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" path="m394,r,l356,38,319,77r-35,40l249,160r-42,58l168,276r-37,63l98,402,69,467,45,535,26,604,14,673,7,746,6,766,,749r1,-5l7,673,21,603,40,533,65,466,94,400r33,-64l164,275r40,-60l248,158r34,-42l318,76,354,37,394,xe" fillcolor="#0e2841" strokecolor="#0e2841" strokeweight="0">
                      <v:path arrowok="t" o:connecttype="custom" o:connectlocs="992941563,0;992941563,0;897175625,95765938;803930638,194052825;715724375,294859075;627519700,403225000;521673138,549394063;423386250,695563125;330141263,854333763;246975313,1013102813;173891575,1176913763;113407825,1348284388;65524063,1522174375;35282188,1696065950;17641888,1880036563;15120938,1930439688;0,1887597825;2520950,1874996250;17641888,1696065950;52924075,1519655013;100806250,1343244075;163810950,1174392813;236894688,1008062500;320060638,846772500;413305625,693043763;514111875,541834388;624998750,398184688;710684063,292338125;801409688,191531875;892135313,93246575;992941563,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" path="m,l6,16r1,3l11,80r9,52l33,185r3,9l21,161,15,145,5,81,1,41,,xe" fillcolor="#0e2841" strokecolor="#0e2841" strokeweight="0">
                      <v:path arrowok="t" o:connecttype="custom" o:connectlocs="0,0;15120938,40322500;17641888,47883763;27722513,201612500;50403125,332660625;83165950,466229700;90725625,488910313;52924075,405745950;37803138,365423450;12601575,204133450;2520950,103327200;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" path="m,l31,65r-8,l,xe" fillcolor="#0e2841" strokecolor="#0e2841" strokeweight="0">
                      <v:path arrowok="t" o:connecttype="custom" o:connectlocs="0,0;78126431,163811744;57964976,163811744;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" path="m,l6,17,7,42,6,39,,23,,xe" fillcolor="#0e2841" strokecolor="#0e2841" strokeweight="0">
                      <v:path arrowok="t" o:connecttype="custom" o:connectlocs="0,0;15121618,42843450;17642681,105846563;15121618,98286888;0,57964388;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" path="m,l6,16,21,49,33,84r12,34l44,118,13,53,11,42,,xe" fillcolor="#0e2841" strokecolor="#0e2841" strokeweight="0">
                      <v:path arrowok="t" o:connecttype="custom" o:connectlocs="0,0;15121043,40322500;52924445,123488450;83166532,211693125;113408619,297378438;110887651,297378438;32763054,133569075;27722707,105846563;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" path="m,l41,155,86,309r39,116l125,450,79,311,41,183,7,54,,xe" fillcolor="#0e2841" strokecolor="#0e2841" strokeweight="0">
                      <v:fill opacity="13107f"/>
                      <v:stroke opacity="13107f"/>
                      <v:path arrowok="t" o:connecttype="custom" o:connectlocs="0,0;103327460,390625013;216733984,778729075;315021119,1071067200;315021119,1134070313;199093639,783769388;103327460,461189388;17641932,136088438;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" path="m,l8,20,37,96r32,74l118,275r-9,l61,174,30,100,,26,,xe" fillcolor="#0e2841" strokecolor="#0e2841" strokeweight="0">
                      <v:fill opacity="13107f"/>
                      <v:stroke opacity="13107f"/>
                      <v:path arrowok="t" o:connecttype="custom" o:connectlocs="0,0;20161250,50403183;93246575,241935277;173891575,428427053;297378438,693044556;274697825,693044556;153730325,438507690;75604688,252015914;0,65524138;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" path="m,l16,72r4,49l18,112,,31,,xe" fillcolor="#0e2841" strokecolor="#0e2841" strokeweight="0">
                      <v:fill opacity="13107f"/>
                      <v:stroke opacity="13107f"/>
                      <v:path arrowok="t" o:connecttype="custom" o:connectlocs="0,0;40322500,181451722;50403125,304940494;45362813,282258235;0,78125841;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" path="m,l11,46r11,83l36,211r19,90l76,389r27,87l123,533r21,55l155,632r3,11l142,608,118,544,95,478,69,391,47,302,29,212,13,107,,xe" fillcolor="#0e2841" strokecolor="#0e2841" strokeweight="0">
                      <v:fill opacity="13107f"/>
                      <v:stroke opacity="13107f"/>
                      <v:path arrowok="t" o:connecttype="custom" o:connectlocs="0,0;27722513,115927244;55443438,325101109;90725625,531754023;138609388,758568197;191531875,980342055;259576888,1199594963;309980013,1343244733;362902500,1481852601;390625013,1592739530;398184688,1620462056;357862188,1532255751;297378438,1370965672;239415638,1204635278;173891575,985382370;118448138,761087560;73085325,534273387;32762825,269657645;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" path="m,l33,71r-9,l11,36,,xe" fillcolor="#0e2841" strokecolor="#0e2841" strokeweight="0">
                      <v:fill opacity="13107f"/>
                      <v:stroke opacity="13107f"/>
                      <v:path arrowok="t" o:connecttype="custom" o:connectlocs="0,0;83166744,178932681;60484327,178932681;27722777,90726027;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" path="m,l8,37r,4l15,95,4,49,,xe" fillcolor="#0e2841" strokecolor="#0e2841" strokeweight="0">
                      <v:fill opacity="13107f"/>
                      <v:stroke opacity="13107f"/>
                      <v:path arrowok="t" o:connecttype="custom" o:connectlocs="0,0;20161673,93246884;20161673,103327543;37803931,239416431;10080837,123488859;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" path="m402,r,1l363,39,325,79r-35,42l255,164r-44,58l171,284r-38,62l100,411,71,478,45,546,27,617,13,689,7,761r,21l,765r1,-4l7,688,21,616,40,545,66,475,95,409r35,-66l167,281r42,-61l253,163r34,-43l324,78,362,38,402,xe" fillcolor="#0e2841" strokecolor="#0e2841" strokeweight="0">
                      <v:fill opacity="13107f"/>
                      <v:stroke opacity="13107f"/>
                      <v:path arrowok="t" o:connecttype="custom" o:connectlocs="1013102813,0;1013102813,2520950;914817513,98286888;819051575,199093138;730845313,304939700;642640638,413305625;531753763,559474688;430947513,715724375;335181575,871974063;252015625,1035785013;178931888,1204634688;113407825,1376005313;68045013,1554937200;32762825,1736388450;17641888,1917839700;17641888,1970762188;0,1927920325;2520950,1917839700;17641888,1733867500;52924075,1552416250;100806250,1373485950;166330313,1197075013;239415638,1030744700;327620313,864414388;420866888,708164700;526713450,554434375;637600325,410786263;723285638,302418750;816530625,196572188;912296563,95765938;1013102813,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" path="m,l6,15r1,3l12,80r9,54l33,188r4,8l22,162,15,146,5,81,1,40,,xe" fillcolor="#0e2841" strokecolor="#0e2841" strokeweight="0">
                      <v:fill opacity="13107f"/>
                      <v:stroke opacity="13107f"/>
                      <v:path arrowok="t" o:connecttype="custom" o:connectlocs="0,0;15121066,37803138;17642038,45362813;30242132,201612500;52924526,337700938;83166658,473789375;93247369,493950625;55443909,408265313;37803459,367942813;12601682,204133450;2520971,10080625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" path="m,l31,66r-7,l,xe" fillcolor="#0e2841" strokecolor="#0e2841" strokeweight="0">
                      <v:fill opacity="13107f"/>
                      <v:stroke opacity="13107f"/>
                      <v:path arrowok="t" o:connecttype="custom" o:connectlocs="0,0;78126431,166330313;60484365,166330313;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" path="m,l7,17r,26l6,40,,25,,xe" fillcolor="#0e2841" strokecolor="#0e2841" strokeweight="0">
                      <v:fill opacity="13107f"/>
                      <v:stroke opacity="13107f"/>
                      <v:path arrowok="t" o:connecttype="custom" o:connectlocs="0,0;17642681,42843764;17642681,108368306;15121618,100806988;0,63005161;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" path="m,l7,16,22,50,33,86r13,35l45,121,14,55,11,44,,xe" fillcolor="#0e2841" strokecolor="#0e2841" strokeweight="0">
                      <v:fill opacity="13107f"/>
                      <v:stroke opacity="13107f"/>
                      <v:path arrowok="t" o:connecttype="custom" o:connectlocs="0,0;17641888,40322605;55443438,126008140;83165950,216734002;115927188,304940494;113407825,304940494;35282188,138609748;27722513,110887164;0,0" o:connectangles="0,0,0,0,0,0,0,0,0"/>
                    </v:shape>
                  </v:group>
                </v:group>
                <w10:wrap anchorx="page" anchory="page"/>
              </v:group>
            </w:pict>
          </mc:Fallback>
        </mc:AlternateContent>
      </w:r>
    </w:p>
    <w:p w14:paraId="75A907CF" w14:textId="56A86B16" w:rsidR="007115AC" w:rsidRPr="003879DA" w:rsidRDefault="00E862F0" w:rsidP="0050737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r w:rsidRPr="003879DA">
        <w:rPr>
          <w:rFonts w:ascii="Courier New" w:eastAsia="Times New Roman" w:hAnsi="Courier New" w:cs="Courier New"/>
          <w:i/>
          <w:iCs/>
          <w:noProof/>
          <w:kern w:val="0"/>
          <w:lang w:eastAsia="en-GB"/>
          <w14:ligatures w14:val="none"/>
        </w:rPr>
        <mc:AlternateContent>
          <mc:Choice Requires="wps">
            <w:drawing>
              <wp:anchor distT="0" distB="0" distL="114300" distR="114300" simplePos="0" relativeHeight="251661312" behindDoc="0" locked="0" layoutInCell="1" allowOverlap="1" wp14:anchorId="0604D217" wp14:editId="266B8826">
                <wp:simplePos x="0" y="0"/>
                <wp:positionH relativeFrom="page">
                  <wp:posOffset>3181350</wp:posOffset>
                </wp:positionH>
                <wp:positionV relativeFrom="page">
                  <wp:posOffset>9410700</wp:posOffset>
                </wp:positionV>
                <wp:extent cx="3895725" cy="372110"/>
                <wp:effectExtent l="0" t="0" r="9525" b="8890"/>
                <wp:wrapNone/>
                <wp:docPr id="19958236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372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D1A0CE" w14:textId="4FC8224A" w:rsidR="00BE1741" w:rsidRPr="00C5378D" w:rsidRDefault="00E862F0" w:rsidP="00BE1741">
                            <w:pPr>
                              <w:pStyle w:val="NoSpacing"/>
                              <w:rPr>
                                <w:b/>
                                <w:bCs/>
                                <w:color w:val="595959"/>
                                <w:sz w:val="48"/>
                                <w:szCs w:val="48"/>
                              </w:rPr>
                            </w:pPr>
                            <w:r>
                              <w:rPr>
                                <w:b/>
                                <w:bCs/>
                                <w:color w:val="595959"/>
                                <w:sz w:val="48"/>
                                <w:szCs w:val="48"/>
                              </w:rPr>
                              <w:t>©</w:t>
                            </w:r>
                            <w:r w:rsidR="00BE1741">
                              <w:rPr>
                                <w:b/>
                                <w:bCs/>
                                <w:color w:val="595959"/>
                                <w:sz w:val="48"/>
                                <w:szCs w:val="48"/>
                              </w:rPr>
                              <w:t xml:space="preserve"> 2024</w:t>
                            </w:r>
                            <w:r>
                              <w:rPr>
                                <w:b/>
                                <w:bCs/>
                                <w:color w:val="595959"/>
                                <w:sz w:val="48"/>
                                <w:szCs w:val="48"/>
                              </w:rPr>
                              <w:t xml:space="preserve"> </w:t>
                            </w:r>
                            <w:r w:rsidR="005D17D4">
                              <w:rPr>
                                <w:b/>
                                <w:bCs/>
                                <w:color w:val="595959"/>
                                <w:sz w:val="48"/>
                                <w:szCs w:val="48"/>
                              </w:rPr>
                              <w:t>Archie</w:t>
                            </w:r>
                            <w:r>
                              <w:rPr>
                                <w:b/>
                                <w:bCs/>
                                <w:color w:val="595959"/>
                                <w:sz w:val="48"/>
                                <w:szCs w:val="48"/>
                              </w:rPr>
                              <w:t xml:space="preserve"> Andrews</w:t>
                            </w:r>
                            <w:r w:rsidR="00BE1741">
                              <w:rPr>
                                <w:b/>
                                <w:bCs/>
                                <w:color w:val="595959"/>
                                <w:sz w:val="48"/>
                                <w:szCs w:val="48"/>
                              </w:rPr>
                              <w:t>.</w:t>
                            </w:r>
                          </w:p>
                        </w:txbxContent>
                      </wps:txbx>
                      <wps:bodyPr rot="0" vert="horz" wrap="square" lIns="0" tIns="0" rIns="0" bIns="0" anchor="b" anchorCtr="0" upright="1">
                        <a:spAutoFit/>
                      </wps:bodyPr>
                    </wps:wsp>
                  </a:graphicData>
                </a:graphic>
                <wp14:sizeRelH relativeFrom="page">
                  <wp14:pctWidth>0</wp14:pctWidth>
                </wp14:sizeRelH>
                <wp14:sizeRelV relativeFrom="margin">
                  <wp14:pctHeight>0</wp14:pctHeight>
                </wp14:sizeRelV>
              </wp:anchor>
            </w:drawing>
          </mc:Choice>
          <mc:Fallback>
            <w:pict>
              <v:shapetype w14:anchorId="0604D217" id="_x0000_t202" coordsize="21600,21600" o:spt="202" path="m,l,21600r21600,l21600,xe">
                <v:stroke joinstyle="miter"/>
                <v:path gradientshapeok="t" o:connecttype="rect"/>
              </v:shapetype>
              <v:shape id="Text Box 2" o:spid="_x0000_s1055" type="#_x0000_t202" style="position:absolute;left:0;text-align:left;margin-left:250.5pt;margin-top:741pt;width:306.75pt;height:29.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" filled="f" stroked="f" strokeweight=".5pt">
                <v:textbox style="mso-fit-shape-to-text:t" inset="0,0,0,0">
                  <w:txbxContent>
                    <w:p w14:paraId="25D1A0CE" w14:textId="4FC8224A" w:rsidR="00BE1741" w:rsidRPr="00C5378D" w:rsidRDefault="00E862F0" w:rsidP="00BE1741">
                      <w:pPr>
                        <w:pStyle w:val="NoSpacing"/>
                        <w:rPr>
                          <w:b/>
                          <w:bCs/>
                          <w:color w:val="595959"/>
                          <w:sz w:val="48"/>
                          <w:szCs w:val="48"/>
                        </w:rPr>
                      </w:pPr>
                      <w:r>
                        <w:rPr>
                          <w:b/>
                          <w:bCs/>
                          <w:color w:val="595959"/>
                          <w:sz w:val="48"/>
                          <w:szCs w:val="48"/>
                        </w:rPr>
                        <w:t>©</w:t>
                      </w:r>
                      <w:r w:rsidR="00BE1741">
                        <w:rPr>
                          <w:b/>
                          <w:bCs/>
                          <w:color w:val="595959"/>
                          <w:sz w:val="48"/>
                          <w:szCs w:val="48"/>
                        </w:rPr>
                        <w:t xml:space="preserve"> 2024</w:t>
                      </w:r>
                      <w:r>
                        <w:rPr>
                          <w:b/>
                          <w:bCs/>
                          <w:color w:val="595959"/>
                          <w:sz w:val="48"/>
                          <w:szCs w:val="48"/>
                        </w:rPr>
                        <w:t xml:space="preserve"> </w:t>
                      </w:r>
                      <w:r w:rsidR="005D17D4">
                        <w:rPr>
                          <w:b/>
                          <w:bCs/>
                          <w:color w:val="595959"/>
                          <w:sz w:val="48"/>
                          <w:szCs w:val="48"/>
                        </w:rPr>
                        <w:t>Archie</w:t>
                      </w:r>
                      <w:r>
                        <w:rPr>
                          <w:b/>
                          <w:bCs/>
                          <w:color w:val="595959"/>
                          <w:sz w:val="48"/>
                          <w:szCs w:val="48"/>
                        </w:rPr>
                        <w:t xml:space="preserve"> Andrews</w:t>
                      </w:r>
                      <w:r w:rsidR="00BE1741">
                        <w:rPr>
                          <w:b/>
                          <w:bCs/>
                          <w:color w:val="595959"/>
                          <w:sz w:val="48"/>
                          <w:szCs w:val="48"/>
                        </w:rPr>
                        <w:t>.</w:t>
                      </w:r>
                    </w:p>
                  </w:txbxContent>
                </v:textbox>
                <w10:wrap anchorx="page" anchory="page"/>
              </v:shape>
            </w:pict>
          </mc:Fallback>
        </mc:AlternateContent>
      </w:r>
      <w:r w:rsidR="00BE1741" w:rsidRPr="003879DA">
        <w:rPr>
          <w:rFonts w:ascii="Courier New" w:eastAsia="SimSun" w:hAnsi="Courier New" w:cs="Courier New"/>
          <w:i/>
          <w:iCs/>
          <w:noProof/>
          <w:kern w:val="1"/>
          <w:lang w:eastAsia="hi-IN" w:bidi="hi-IN"/>
          <w14:ligatures w14:val="none"/>
        </w:rPr>
        <mc:AlternateContent>
          <mc:Choice Requires="wps">
            <w:drawing>
              <wp:anchor distT="0" distB="0" distL="114300" distR="114300" simplePos="0" relativeHeight="251660288" behindDoc="0" locked="0" layoutInCell="1" allowOverlap="1" wp14:anchorId="01FC60B3" wp14:editId="663DBBA1">
                <wp:simplePos x="0" y="0"/>
                <wp:positionH relativeFrom="page">
                  <wp:posOffset>3179445</wp:posOffset>
                </wp:positionH>
                <wp:positionV relativeFrom="page">
                  <wp:posOffset>1875790</wp:posOffset>
                </wp:positionV>
                <wp:extent cx="4221480" cy="2256155"/>
                <wp:effectExtent l="0" t="0" r="0" b="1905"/>
                <wp:wrapNone/>
                <wp:docPr id="7884313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2256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B61A87" w14:textId="77777777" w:rsidR="00BE1741" w:rsidRPr="002D7807" w:rsidRDefault="00BE1741" w:rsidP="002D18A9">
                            <w:pPr>
                              <w:pStyle w:val="NoSpacing"/>
                              <w:rPr>
                                <w:rFonts w:ascii="Aptos Display" w:hAnsi="Aptos Display"/>
                                <w:b/>
                                <w:bCs/>
                                <w:sz w:val="72"/>
                                <w:szCs w:val="72"/>
                              </w:rPr>
                            </w:pPr>
                            <w:r w:rsidRPr="002D7807">
                              <w:rPr>
                                <w:rFonts w:ascii="Aptos Display" w:hAnsi="Aptos Display"/>
                                <w:b/>
                                <w:bCs/>
                                <w:sz w:val="72"/>
                                <w:szCs w:val="72"/>
                              </w:rPr>
                              <w:t>Ever Closer to the Shore.</w:t>
                            </w:r>
                          </w:p>
                          <w:p w14:paraId="2424932C" w14:textId="77777777" w:rsidR="00BE1741" w:rsidRDefault="00BE1741" w:rsidP="002D18A9">
                            <w:pPr>
                              <w:pStyle w:val="NoSpacing"/>
                              <w:rPr>
                                <w:rFonts w:ascii="Aptos Display" w:hAnsi="Aptos Display"/>
                                <w:b/>
                                <w:bCs/>
                                <w:sz w:val="56"/>
                                <w:szCs w:val="56"/>
                              </w:rPr>
                            </w:pPr>
                            <w:r>
                              <w:rPr>
                                <w:rFonts w:ascii="Aptos Display" w:hAnsi="Aptos Display"/>
                                <w:b/>
                                <w:bCs/>
                                <w:sz w:val="56"/>
                                <w:szCs w:val="56"/>
                              </w:rPr>
                              <w:t>A play in six acts</w:t>
                            </w:r>
                          </w:p>
                          <w:p w14:paraId="2A2EC891" w14:textId="77777777" w:rsidR="00BE1741" w:rsidRPr="0042301B" w:rsidRDefault="00BE1741" w:rsidP="002D18A9">
                            <w:pPr>
                              <w:pStyle w:val="NoSpacing"/>
                              <w:rPr>
                                <w:rFonts w:ascii="Aptos Display" w:hAnsi="Aptos Display"/>
                                <w:b/>
                                <w:bCs/>
                                <w:sz w:val="56"/>
                                <w:szCs w:val="56"/>
                              </w:rPr>
                            </w:pPr>
                            <w:r w:rsidRPr="0042301B">
                              <w:rPr>
                                <w:rFonts w:ascii="Aptos Display" w:hAnsi="Aptos Display"/>
                                <w:b/>
                                <w:bCs/>
                                <w:sz w:val="56"/>
                                <w:szCs w:val="56"/>
                              </w:rPr>
                              <w:t>By Archie Andrews</w:t>
                            </w: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1FC60B3" id="Text Box 1" o:spid="_x0000_s1056" type="#_x0000_t202" style="position:absolute;left:0;text-align:left;margin-left:250.35pt;margin-top:147.7pt;width:332.4pt;height:177.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" filled="f" stroked="f" strokeweight=".5pt">
                <v:textbox inset="0,0,0,0">
                  <w:txbxContent>
                    <w:p w14:paraId="4BB61A87" w14:textId="77777777" w:rsidR="00BE1741" w:rsidRPr="002D7807" w:rsidRDefault="00BE1741" w:rsidP="002D18A9">
                      <w:pPr>
                        <w:pStyle w:val="NoSpacing"/>
                        <w:rPr>
                          <w:rFonts w:ascii="Aptos Display" w:hAnsi="Aptos Display"/>
                          <w:b/>
                          <w:bCs/>
                          <w:sz w:val="72"/>
                          <w:szCs w:val="72"/>
                        </w:rPr>
                      </w:pPr>
                      <w:r w:rsidRPr="002D7807">
                        <w:rPr>
                          <w:rFonts w:ascii="Aptos Display" w:hAnsi="Aptos Display"/>
                          <w:b/>
                          <w:bCs/>
                          <w:sz w:val="72"/>
                          <w:szCs w:val="72"/>
                        </w:rPr>
                        <w:t>Ever Closer to the Shore.</w:t>
                      </w:r>
                    </w:p>
                    <w:p w14:paraId="2424932C" w14:textId="77777777" w:rsidR="00BE1741" w:rsidRDefault="00BE1741" w:rsidP="002D18A9">
                      <w:pPr>
                        <w:pStyle w:val="NoSpacing"/>
                        <w:rPr>
                          <w:rFonts w:ascii="Aptos Display" w:hAnsi="Aptos Display"/>
                          <w:b/>
                          <w:bCs/>
                          <w:sz w:val="56"/>
                          <w:szCs w:val="56"/>
                        </w:rPr>
                      </w:pPr>
                      <w:r>
                        <w:rPr>
                          <w:rFonts w:ascii="Aptos Display" w:hAnsi="Aptos Display"/>
                          <w:b/>
                          <w:bCs/>
                          <w:sz w:val="56"/>
                          <w:szCs w:val="56"/>
                        </w:rPr>
                        <w:t>A play in six acts</w:t>
                      </w:r>
                    </w:p>
                    <w:p w14:paraId="2A2EC891" w14:textId="77777777" w:rsidR="00BE1741" w:rsidRPr="0042301B" w:rsidRDefault="00BE1741" w:rsidP="002D18A9">
                      <w:pPr>
                        <w:pStyle w:val="NoSpacing"/>
                        <w:rPr>
                          <w:rFonts w:ascii="Aptos Display" w:hAnsi="Aptos Display"/>
                          <w:b/>
                          <w:bCs/>
                          <w:sz w:val="56"/>
                          <w:szCs w:val="56"/>
                        </w:rPr>
                      </w:pPr>
                      <w:r w:rsidRPr="0042301B">
                        <w:rPr>
                          <w:rFonts w:ascii="Aptos Display" w:hAnsi="Aptos Display"/>
                          <w:b/>
                          <w:bCs/>
                          <w:sz w:val="56"/>
                          <w:szCs w:val="56"/>
                        </w:rPr>
                        <w:t>By Archie Andrews</w:t>
                      </w:r>
                    </w:p>
                  </w:txbxContent>
                </v:textbox>
                <w10:wrap anchorx="page" anchory="page"/>
              </v:shape>
            </w:pict>
          </mc:Fallback>
        </mc:AlternateContent>
      </w:r>
      <w:r w:rsidR="00BE1741" w:rsidRPr="003879DA">
        <w:rPr>
          <w:rFonts w:ascii="Courier New" w:eastAsia="SimSun" w:hAnsi="Courier New" w:cs="Courier New"/>
          <w:b/>
          <w:bCs/>
          <w:i/>
          <w:iCs/>
          <w:kern w:val="1"/>
          <w:lang w:eastAsia="hi-IN" w:bidi="hi-IN"/>
          <w14:ligatures w14:val="none"/>
        </w:rPr>
        <w:br w:type="page"/>
      </w:r>
      <w:r w:rsidR="007115AC" w:rsidRPr="003879DA">
        <w:rPr>
          <w:rFonts w:ascii="Courier New" w:eastAsia="SimSun" w:hAnsi="Courier New" w:cs="Courier New"/>
          <w:b/>
          <w:bCs/>
          <w:i/>
          <w:iCs/>
          <w:kern w:val="1"/>
          <w:u w:val="single"/>
          <w:lang w:eastAsia="hi-IN" w:bidi="hi-IN"/>
          <w14:ligatures w14:val="none"/>
        </w:rPr>
        <w:lastRenderedPageBreak/>
        <w:t>The Characters:</w:t>
      </w:r>
    </w:p>
    <w:p w14:paraId="7018015C" w14:textId="77777777" w:rsidR="007115AC" w:rsidRPr="003879DA" w:rsidRDefault="007115AC"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0B553B9" w14:textId="076B2732" w:rsidR="00BE1741" w:rsidRPr="003879DA" w:rsidRDefault="000E43E4"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w:t>
      </w:r>
      <w:r w:rsidR="00BE1741" w:rsidRPr="003879DA">
        <w:rPr>
          <w:rFonts w:ascii="Courier New" w:eastAsia="SimSun" w:hAnsi="Courier New" w:cs="Courier New"/>
          <w:b/>
          <w:bCs/>
          <w:i/>
          <w:iCs/>
          <w:kern w:val="1"/>
          <w:lang w:eastAsia="hi-IN" w:bidi="hi-IN"/>
          <w14:ligatures w14:val="none"/>
        </w:rPr>
        <w:t xml:space="preserve"> Elderly German man, white, mid-70s, slim/frail, pale skin, balding.</w:t>
      </w:r>
    </w:p>
    <w:p w14:paraId="24B23153" w14:textId="77777777" w:rsidR="007115AC" w:rsidRPr="003879DA" w:rsidRDefault="007115AC"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759A8F7" w14:textId="34CB621C" w:rsidR="00BE1741" w:rsidRPr="003879DA" w:rsidRDefault="000E43E4"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r w:rsidR="00BE1741" w:rsidRPr="003879DA">
        <w:rPr>
          <w:rFonts w:ascii="Courier New" w:eastAsia="SimSun" w:hAnsi="Courier New" w:cs="Courier New"/>
          <w:b/>
          <w:bCs/>
          <w:i/>
          <w:iCs/>
          <w:kern w:val="1"/>
          <w:lang w:eastAsia="hi-IN" w:bidi="hi-IN"/>
          <w14:ligatures w14:val="none"/>
        </w:rPr>
        <w:t xml:space="preserve"> White Man, Euro/American accent. 40 years old, tanned. muscular.</w:t>
      </w:r>
    </w:p>
    <w:p w14:paraId="65B3CD84" w14:textId="77777777" w:rsidR="00BE1741" w:rsidRPr="003879DA" w:rsidRDefault="00BE1741"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4CB52FE" w14:textId="797FA7CE" w:rsidR="007115AC" w:rsidRPr="003879DA" w:rsidRDefault="00BE1741" w:rsidP="0050737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r w:rsidRPr="003879DA">
        <w:rPr>
          <w:rFonts w:ascii="Courier New" w:eastAsia="SimSun" w:hAnsi="Courier New" w:cs="Courier New"/>
          <w:b/>
          <w:bCs/>
          <w:i/>
          <w:iCs/>
          <w:kern w:val="1"/>
          <w:u w:val="single"/>
          <w:lang w:eastAsia="hi-IN" w:bidi="hi-IN"/>
          <w14:ligatures w14:val="none"/>
        </w:rPr>
        <w:t>The Scene:</w:t>
      </w:r>
    </w:p>
    <w:p w14:paraId="1FAFF292" w14:textId="77777777" w:rsidR="007115AC" w:rsidRPr="003879DA" w:rsidRDefault="007115AC"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DE02D3A" w14:textId="631B0C33" w:rsidR="00BE1741" w:rsidRPr="003879DA" w:rsidRDefault="00BE1741"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A </w:t>
      </w:r>
      <w:r w:rsidR="00084FB5" w:rsidRPr="003879DA">
        <w:rPr>
          <w:rFonts w:ascii="Courier New" w:eastAsia="SimSun" w:hAnsi="Courier New" w:cs="Courier New"/>
          <w:b/>
          <w:bCs/>
          <w:i/>
          <w:iCs/>
          <w:kern w:val="1"/>
          <w:lang w:eastAsia="hi-IN" w:bidi="hi-IN"/>
          <w14:ligatures w14:val="none"/>
        </w:rPr>
        <w:t xml:space="preserve">large </w:t>
      </w:r>
      <w:r w:rsidRPr="003879DA">
        <w:rPr>
          <w:rFonts w:ascii="Courier New" w:eastAsia="SimSun" w:hAnsi="Courier New" w:cs="Courier New"/>
          <w:b/>
          <w:bCs/>
          <w:i/>
          <w:iCs/>
          <w:kern w:val="1"/>
          <w:lang w:eastAsia="hi-IN" w:bidi="hi-IN"/>
          <w14:ligatures w14:val="none"/>
        </w:rPr>
        <w:t>sewer underneath the German city of Düsseldorf. The year is 1976.</w:t>
      </w:r>
    </w:p>
    <w:p w14:paraId="19E4D978" w14:textId="77777777"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2D4126F" w14:textId="77777777" w:rsidR="00CB29BF" w:rsidRPr="003879DA" w:rsidRDefault="00CB29BF"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8C34F68" w14:textId="77777777" w:rsidR="007C2033" w:rsidRPr="003879DA" w:rsidRDefault="000F294E" w:rsidP="0050737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r w:rsidRPr="003879DA">
        <w:rPr>
          <w:rFonts w:ascii="Courier New" w:eastAsia="SimSun" w:hAnsi="Courier New" w:cs="Courier New"/>
          <w:b/>
          <w:bCs/>
          <w:i/>
          <w:iCs/>
          <w:kern w:val="1"/>
          <w:u w:val="single"/>
          <w:lang w:eastAsia="hi-IN" w:bidi="hi-IN"/>
          <w14:ligatures w14:val="none"/>
        </w:rPr>
        <w:t>Index</w:t>
      </w:r>
      <w:r w:rsidR="007C2033" w:rsidRPr="003879DA">
        <w:rPr>
          <w:rFonts w:ascii="Courier New" w:eastAsia="SimSun" w:hAnsi="Courier New" w:cs="Courier New"/>
          <w:b/>
          <w:bCs/>
          <w:i/>
          <w:iCs/>
          <w:kern w:val="1"/>
          <w:u w:val="single"/>
          <w:lang w:eastAsia="hi-IN" w:bidi="hi-IN"/>
          <w14:ligatures w14:val="none"/>
        </w:rPr>
        <w:t>:</w:t>
      </w:r>
    </w:p>
    <w:p w14:paraId="5EE73338" w14:textId="77777777" w:rsidR="007C2033" w:rsidRPr="003879DA" w:rsidRDefault="007C2033"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493A6E2" w14:textId="37CA1728"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Act one.</w:t>
      </w:r>
      <w:r w:rsidR="00D41C8E" w:rsidRPr="003879DA">
        <w:rPr>
          <w:rFonts w:ascii="Courier New" w:eastAsia="SimSun" w:hAnsi="Courier New" w:cs="Courier New"/>
          <w:b/>
          <w:bCs/>
          <w:i/>
          <w:iCs/>
          <w:kern w:val="1"/>
          <w:lang w:eastAsia="hi-IN" w:bidi="hi-IN"/>
          <w14:ligatures w14:val="none"/>
        </w:rPr>
        <w:t xml:space="preserve"> </w:t>
      </w:r>
      <w:r w:rsidR="000F4705" w:rsidRPr="003879DA">
        <w:rPr>
          <w:rFonts w:ascii="Courier New" w:eastAsia="SimSun" w:hAnsi="Courier New" w:cs="Courier New"/>
          <w:b/>
          <w:bCs/>
          <w:i/>
          <w:iCs/>
          <w:kern w:val="1"/>
          <w:lang w:eastAsia="hi-IN" w:bidi="hi-IN"/>
          <w14:ligatures w14:val="none"/>
        </w:rPr>
        <w:t xml:space="preserve">The </w:t>
      </w:r>
      <w:r w:rsidR="00D41C8E" w:rsidRPr="003879DA">
        <w:rPr>
          <w:rFonts w:ascii="Courier New" w:eastAsia="SimSun" w:hAnsi="Courier New" w:cs="Courier New"/>
          <w:b/>
          <w:bCs/>
          <w:i/>
          <w:iCs/>
          <w:kern w:val="1"/>
          <w:lang w:eastAsia="hi-IN" w:bidi="hi-IN"/>
          <w14:ligatures w14:val="none"/>
        </w:rPr>
        <w:t>Capture</w:t>
      </w:r>
      <w:r w:rsidR="000F4705" w:rsidRPr="003879DA">
        <w:rPr>
          <w:rFonts w:ascii="Courier New" w:eastAsia="SimSun" w:hAnsi="Courier New" w:cs="Courier New"/>
          <w:b/>
          <w:bCs/>
          <w:i/>
          <w:iCs/>
          <w:kern w:val="1"/>
          <w:lang w:eastAsia="hi-IN" w:bidi="hi-IN"/>
          <w14:ligatures w14:val="none"/>
        </w:rPr>
        <w:t>. Page 2</w:t>
      </w:r>
    </w:p>
    <w:p w14:paraId="5ACB308A" w14:textId="77777777"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F6DDA16" w14:textId="7E849F68"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Act two</w:t>
      </w:r>
      <w:r w:rsidR="005D1C43" w:rsidRPr="003879DA">
        <w:rPr>
          <w:rFonts w:ascii="Courier New" w:eastAsia="SimSun" w:hAnsi="Courier New" w:cs="Courier New"/>
          <w:b/>
          <w:bCs/>
          <w:i/>
          <w:iCs/>
          <w:kern w:val="1"/>
          <w:lang w:eastAsia="hi-IN" w:bidi="hi-IN"/>
          <w14:ligatures w14:val="none"/>
        </w:rPr>
        <w:t>.</w:t>
      </w:r>
      <w:r w:rsidR="000F4705" w:rsidRPr="003879DA">
        <w:rPr>
          <w:rFonts w:ascii="Courier New" w:eastAsia="SimSun" w:hAnsi="Courier New" w:cs="Courier New"/>
          <w:b/>
          <w:bCs/>
          <w:i/>
          <w:iCs/>
          <w:kern w:val="1"/>
          <w:lang w:eastAsia="hi-IN" w:bidi="hi-IN"/>
          <w14:ligatures w14:val="none"/>
        </w:rPr>
        <w:t xml:space="preserve"> The </w:t>
      </w:r>
      <w:r w:rsidR="00B726B6" w:rsidRPr="003879DA">
        <w:rPr>
          <w:rFonts w:ascii="Courier New" w:eastAsia="SimSun" w:hAnsi="Courier New" w:cs="Courier New"/>
          <w:b/>
          <w:bCs/>
          <w:i/>
          <w:iCs/>
          <w:kern w:val="1"/>
          <w:lang w:eastAsia="hi-IN" w:bidi="hi-IN"/>
          <w14:ligatures w14:val="none"/>
        </w:rPr>
        <w:t>Betrayal</w:t>
      </w:r>
      <w:r w:rsidR="000F4705" w:rsidRPr="003879DA">
        <w:rPr>
          <w:rFonts w:ascii="Courier New" w:eastAsia="SimSun" w:hAnsi="Courier New" w:cs="Courier New"/>
          <w:b/>
          <w:bCs/>
          <w:i/>
          <w:iCs/>
          <w:kern w:val="1"/>
          <w:lang w:eastAsia="hi-IN" w:bidi="hi-IN"/>
          <w14:ligatures w14:val="none"/>
        </w:rPr>
        <w:t xml:space="preserve">. </w:t>
      </w:r>
      <w:r w:rsidR="009800D0" w:rsidRPr="003879DA">
        <w:rPr>
          <w:rFonts w:ascii="Courier New" w:eastAsia="SimSun" w:hAnsi="Courier New" w:cs="Courier New"/>
          <w:b/>
          <w:bCs/>
          <w:i/>
          <w:iCs/>
          <w:kern w:val="1"/>
          <w:lang w:eastAsia="hi-IN" w:bidi="hi-IN"/>
          <w14:ligatures w14:val="none"/>
        </w:rPr>
        <w:t>Page 1</w:t>
      </w:r>
      <w:r w:rsidR="008C130D" w:rsidRPr="003879DA">
        <w:rPr>
          <w:rFonts w:ascii="Courier New" w:eastAsia="SimSun" w:hAnsi="Courier New" w:cs="Courier New"/>
          <w:b/>
          <w:bCs/>
          <w:i/>
          <w:iCs/>
          <w:kern w:val="1"/>
          <w:lang w:eastAsia="hi-IN" w:bidi="hi-IN"/>
          <w14:ligatures w14:val="none"/>
        </w:rPr>
        <w:t>9</w:t>
      </w:r>
    </w:p>
    <w:p w14:paraId="4C118BAA" w14:textId="77777777"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D2B4DB6" w14:textId="64484398"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Act three.</w:t>
      </w:r>
      <w:r w:rsidR="002B0CD1" w:rsidRPr="003879DA">
        <w:rPr>
          <w:rFonts w:ascii="Courier New" w:eastAsia="SimSun" w:hAnsi="Courier New" w:cs="Courier New"/>
          <w:b/>
          <w:bCs/>
          <w:i/>
          <w:iCs/>
          <w:kern w:val="1"/>
          <w:lang w:eastAsia="hi-IN" w:bidi="hi-IN"/>
          <w14:ligatures w14:val="none"/>
        </w:rPr>
        <w:t xml:space="preserve"> The Escape. Page </w:t>
      </w:r>
      <w:r w:rsidR="00742BCF" w:rsidRPr="003879DA">
        <w:rPr>
          <w:rFonts w:ascii="Courier New" w:eastAsia="SimSun" w:hAnsi="Courier New" w:cs="Courier New"/>
          <w:b/>
          <w:bCs/>
          <w:i/>
          <w:iCs/>
          <w:kern w:val="1"/>
          <w:lang w:eastAsia="hi-IN" w:bidi="hi-IN"/>
          <w14:ligatures w14:val="none"/>
        </w:rPr>
        <w:t>32</w:t>
      </w:r>
    </w:p>
    <w:p w14:paraId="5DC5B448" w14:textId="77777777"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689D9C6" w14:textId="2A54900F"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Act four.</w:t>
      </w:r>
      <w:r w:rsidR="001E0A52" w:rsidRPr="003879DA">
        <w:rPr>
          <w:rFonts w:ascii="Courier New" w:eastAsia="SimSun" w:hAnsi="Courier New" w:cs="Courier New"/>
          <w:b/>
          <w:bCs/>
          <w:i/>
          <w:iCs/>
          <w:kern w:val="1"/>
          <w:lang w:eastAsia="hi-IN" w:bidi="hi-IN"/>
          <w14:ligatures w14:val="none"/>
        </w:rPr>
        <w:t xml:space="preserve"> </w:t>
      </w:r>
      <w:r w:rsidR="001759B0" w:rsidRPr="003879DA">
        <w:rPr>
          <w:rFonts w:ascii="Courier New" w:eastAsia="SimSun" w:hAnsi="Courier New" w:cs="Courier New"/>
          <w:b/>
          <w:bCs/>
          <w:i/>
          <w:iCs/>
          <w:kern w:val="1"/>
          <w:lang w:eastAsia="hi-IN" w:bidi="hi-IN"/>
          <w14:ligatures w14:val="none"/>
        </w:rPr>
        <w:t xml:space="preserve">The Offer. Page </w:t>
      </w:r>
      <w:r w:rsidR="00C001EB" w:rsidRPr="003879DA">
        <w:rPr>
          <w:rFonts w:ascii="Courier New" w:eastAsia="SimSun" w:hAnsi="Courier New" w:cs="Courier New"/>
          <w:b/>
          <w:bCs/>
          <w:i/>
          <w:iCs/>
          <w:kern w:val="1"/>
          <w:lang w:eastAsia="hi-IN" w:bidi="hi-IN"/>
          <w14:ligatures w14:val="none"/>
        </w:rPr>
        <w:t>47</w:t>
      </w:r>
    </w:p>
    <w:p w14:paraId="170A40E5" w14:textId="77777777"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163A028" w14:textId="223279B4"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Act five.</w:t>
      </w:r>
      <w:r w:rsidR="00D15D18" w:rsidRPr="003879DA">
        <w:rPr>
          <w:rFonts w:ascii="Courier New" w:eastAsia="SimSun" w:hAnsi="Courier New" w:cs="Courier New"/>
          <w:b/>
          <w:bCs/>
          <w:i/>
          <w:iCs/>
          <w:kern w:val="1"/>
          <w:lang w:eastAsia="hi-IN" w:bidi="hi-IN"/>
          <w14:ligatures w14:val="none"/>
        </w:rPr>
        <w:t xml:space="preserve"> The Truth. Page </w:t>
      </w:r>
      <w:r w:rsidR="000B7773" w:rsidRPr="003879DA">
        <w:rPr>
          <w:rFonts w:ascii="Courier New" w:eastAsia="SimSun" w:hAnsi="Courier New" w:cs="Courier New"/>
          <w:b/>
          <w:bCs/>
          <w:i/>
          <w:iCs/>
          <w:kern w:val="1"/>
          <w:lang w:eastAsia="hi-IN" w:bidi="hi-IN"/>
          <w14:ligatures w14:val="none"/>
        </w:rPr>
        <w:t>60</w:t>
      </w:r>
    </w:p>
    <w:p w14:paraId="52149B60" w14:textId="77777777"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D88F208" w14:textId="27FEC9E5" w:rsidR="00A60BAB" w:rsidRPr="003879DA" w:rsidRDefault="00A60BAB" w:rsidP="0050737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Act six.</w:t>
      </w:r>
      <w:r w:rsidR="001759B0" w:rsidRPr="003879DA">
        <w:rPr>
          <w:rFonts w:ascii="Courier New" w:eastAsia="SimSun" w:hAnsi="Courier New" w:cs="Courier New"/>
          <w:b/>
          <w:bCs/>
          <w:i/>
          <w:iCs/>
          <w:kern w:val="1"/>
          <w:lang w:eastAsia="hi-IN" w:bidi="hi-IN"/>
          <w14:ligatures w14:val="none"/>
        </w:rPr>
        <w:t xml:space="preserve"> The Release. </w:t>
      </w:r>
      <w:r w:rsidR="00D15D18" w:rsidRPr="003879DA">
        <w:rPr>
          <w:rFonts w:ascii="Courier New" w:eastAsia="SimSun" w:hAnsi="Courier New" w:cs="Courier New"/>
          <w:b/>
          <w:bCs/>
          <w:i/>
          <w:iCs/>
          <w:kern w:val="1"/>
          <w:lang w:eastAsia="hi-IN" w:bidi="hi-IN"/>
          <w14:ligatures w14:val="none"/>
        </w:rPr>
        <w:t xml:space="preserve">Page </w:t>
      </w:r>
      <w:r w:rsidR="00A92E50" w:rsidRPr="003879DA">
        <w:rPr>
          <w:rFonts w:ascii="Courier New" w:eastAsia="SimSun" w:hAnsi="Courier New" w:cs="Courier New"/>
          <w:b/>
          <w:bCs/>
          <w:i/>
          <w:iCs/>
          <w:kern w:val="1"/>
          <w:lang w:eastAsia="hi-IN" w:bidi="hi-IN"/>
          <w14:ligatures w14:val="none"/>
        </w:rPr>
        <w:t>70</w:t>
      </w:r>
    </w:p>
    <w:p w14:paraId="5C33CF9A" w14:textId="77777777" w:rsidR="00BE1741" w:rsidRPr="003879DA" w:rsidRDefault="00BE1741" w:rsidP="00BE1741">
      <w:pPr>
        <w:widowControl w:val="0"/>
        <w:suppressAutoHyphens/>
        <w:spacing w:after="120" w:line="240" w:lineRule="auto"/>
        <w:rPr>
          <w:rFonts w:ascii="Courier New" w:eastAsia="SimSun" w:hAnsi="Courier New" w:cs="Courier New"/>
          <w:b/>
          <w:bCs/>
          <w:i/>
          <w:iCs/>
          <w:kern w:val="1"/>
          <w:lang w:eastAsia="hi-IN" w:bidi="hi-IN"/>
          <w14:ligatures w14:val="none"/>
        </w:rPr>
      </w:pPr>
    </w:p>
    <w:p w14:paraId="7F6E9377" w14:textId="77777777" w:rsidR="00A60BAB" w:rsidRPr="003879DA" w:rsidRDefault="00A60BAB" w:rsidP="00BE1741">
      <w:pPr>
        <w:widowControl w:val="0"/>
        <w:suppressAutoHyphens/>
        <w:spacing w:after="120" w:line="240" w:lineRule="auto"/>
        <w:rPr>
          <w:rFonts w:ascii="Courier New" w:eastAsia="SimSun" w:hAnsi="Courier New" w:cs="Courier New"/>
          <w:b/>
          <w:bCs/>
          <w:i/>
          <w:iCs/>
          <w:kern w:val="1"/>
          <w:u w:val="single"/>
          <w:lang w:eastAsia="hi-IN" w:bidi="hi-IN"/>
          <w14:ligatures w14:val="none"/>
        </w:rPr>
      </w:pPr>
    </w:p>
    <w:p w14:paraId="1BC4D128" w14:textId="77777777" w:rsidR="00D7774E" w:rsidRDefault="00D7774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53ADD51" w14:textId="77777777" w:rsidR="00D7774E" w:rsidRDefault="00D7774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C334F36" w14:textId="77777777" w:rsidR="00D7774E" w:rsidRDefault="00D7774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43E6CA0" w14:textId="77777777" w:rsidR="00D7774E" w:rsidRDefault="00D7774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2BE89C52" w14:textId="77777777" w:rsidR="00D7774E" w:rsidRDefault="00D7774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4954433" w14:textId="77777777" w:rsidR="00D7774E" w:rsidRDefault="00D7774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353E115" w14:textId="77777777" w:rsidR="00D7774E" w:rsidRDefault="00D7774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AB0365D" w14:textId="2D66298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r w:rsidRPr="003879DA">
        <w:rPr>
          <w:rFonts w:ascii="Courier New" w:eastAsia="SimSun" w:hAnsi="Courier New" w:cs="Courier New"/>
          <w:b/>
          <w:bCs/>
          <w:i/>
          <w:iCs/>
          <w:kern w:val="1"/>
          <w:u w:val="single"/>
          <w:lang w:eastAsia="hi-IN" w:bidi="hi-IN"/>
          <w14:ligatures w14:val="none"/>
        </w:rPr>
        <w:lastRenderedPageBreak/>
        <w:t>Act One</w:t>
      </w:r>
      <w:r w:rsidR="005D1C43" w:rsidRPr="003879DA">
        <w:rPr>
          <w:rFonts w:ascii="Courier New" w:eastAsia="SimSun" w:hAnsi="Courier New" w:cs="Courier New"/>
          <w:b/>
          <w:bCs/>
          <w:i/>
          <w:iCs/>
          <w:kern w:val="1"/>
          <w:u w:val="single"/>
          <w:lang w:eastAsia="hi-IN" w:bidi="hi-IN"/>
          <w14:ligatures w14:val="none"/>
        </w:rPr>
        <w:t xml:space="preserve"> – The Capture</w:t>
      </w:r>
      <w:r w:rsidRPr="003879DA">
        <w:rPr>
          <w:rFonts w:ascii="Courier New" w:eastAsia="SimSun" w:hAnsi="Courier New" w:cs="Courier New"/>
          <w:b/>
          <w:bCs/>
          <w:i/>
          <w:iCs/>
          <w:kern w:val="1"/>
          <w:u w:val="single"/>
          <w:lang w:eastAsia="hi-IN" w:bidi="hi-IN"/>
          <w14:ligatures w14:val="none"/>
        </w:rPr>
        <w:t>.</w:t>
      </w:r>
    </w:p>
    <w:p w14:paraId="65226B72"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7480D033" w14:textId="704D3C72"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Lights up – stage lit by a pool of natural light from </w:t>
      </w:r>
      <w:r w:rsidR="00A3776C" w:rsidRPr="003879DA">
        <w:rPr>
          <w:rFonts w:ascii="Courier New" w:eastAsia="SimSun" w:hAnsi="Courier New" w:cs="Courier New"/>
          <w:b/>
          <w:bCs/>
          <w:i/>
          <w:iCs/>
          <w:kern w:val="1"/>
          <w:lang w:eastAsia="hi-IN" w:bidi="hi-IN"/>
          <w14:ligatures w14:val="none"/>
        </w:rPr>
        <w:t>front</w:t>
      </w:r>
      <w:r w:rsidR="00C27791" w:rsidRPr="003879DA">
        <w:rPr>
          <w:rFonts w:ascii="Courier New" w:eastAsia="SimSun" w:hAnsi="Courier New" w:cs="Courier New"/>
          <w:b/>
          <w:bCs/>
          <w:i/>
          <w:iCs/>
          <w:kern w:val="1"/>
          <w:lang w:eastAsia="hi-IN" w:bidi="hi-IN"/>
          <w14:ligatures w14:val="none"/>
        </w:rPr>
        <w:t>/</w:t>
      </w:r>
      <w:r w:rsidRPr="003879DA">
        <w:rPr>
          <w:rFonts w:ascii="Courier New" w:eastAsia="SimSun" w:hAnsi="Courier New" w:cs="Courier New"/>
          <w:b/>
          <w:bCs/>
          <w:i/>
          <w:iCs/>
          <w:kern w:val="1"/>
          <w:lang w:eastAsia="hi-IN" w:bidi="hi-IN"/>
          <w14:ligatures w14:val="none"/>
        </w:rPr>
        <w:t>above, periphery is in darkness. We can hear the echoey dripping of water.</w:t>
      </w:r>
    </w:p>
    <w:p w14:paraId="0CC021ED" w14:textId="067D8C02"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 is centre stage</w:t>
      </w:r>
      <w:r w:rsidR="007A3CD1" w:rsidRPr="003879DA">
        <w:rPr>
          <w:rFonts w:ascii="Courier New" w:eastAsia="SimSun" w:hAnsi="Courier New" w:cs="Courier New"/>
          <w:b/>
          <w:bCs/>
          <w:i/>
          <w:iCs/>
          <w:kern w:val="1"/>
          <w:lang w:eastAsia="hi-IN" w:bidi="hi-IN"/>
          <w14:ligatures w14:val="none"/>
        </w:rPr>
        <w:t>, facing stage front</w:t>
      </w:r>
      <w:r w:rsidRPr="003879DA">
        <w:rPr>
          <w:rFonts w:ascii="Courier New" w:eastAsia="SimSun" w:hAnsi="Courier New" w:cs="Courier New"/>
          <w:b/>
          <w:bCs/>
          <w:i/>
          <w:iCs/>
          <w:kern w:val="1"/>
          <w:lang w:eastAsia="hi-IN" w:bidi="hi-IN"/>
          <w14:ligatures w14:val="none"/>
        </w:rPr>
        <w:t>. He’s only wearing his pants</w:t>
      </w:r>
      <w:r w:rsidR="00C27791" w:rsidRPr="003879DA">
        <w:rPr>
          <w:rFonts w:ascii="Courier New" w:eastAsia="SimSun" w:hAnsi="Courier New" w:cs="Courier New"/>
          <w:b/>
          <w:bCs/>
          <w:i/>
          <w:iCs/>
          <w:kern w:val="1"/>
          <w:lang w:eastAsia="hi-IN" w:bidi="hi-IN"/>
          <w14:ligatures w14:val="none"/>
        </w:rPr>
        <w:t xml:space="preserve">, </w:t>
      </w:r>
      <w:r w:rsidRPr="003879DA">
        <w:rPr>
          <w:rFonts w:ascii="Courier New" w:eastAsia="SimSun" w:hAnsi="Courier New" w:cs="Courier New"/>
          <w:b/>
          <w:bCs/>
          <w:i/>
          <w:iCs/>
          <w:kern w:val="1"/>
          <w:lang w:eastAsia="hi-IN" w:bidi="hi-IN"/>
          <w14:ligatures w14:val="none"/>
        </w:rPr>
        <w:t xml:space="preserve">vest </w:t>
      </w:r>
      <w:r w:rsidR="00C27791" w:rsidRPr="003879DA">
        <w:rPr>
          <w:rFonts w:ascii="Courier New" w:eastAsia="SimSun" w:hAnsi="Courier New" w:cs="Courier New"/>
          <w:b/>
          <w:bCs/>
          <w:i/>
          <w:iCs/>
          <w:kern w:val="1"/>
          <w:lang w:eastAsia="hi-IN" w:bidi="hi-IN"/>
          <w14:ligatures w14:val="none"/>
        </w:rPr>
        <w:t>and socks. H</w:t>
      </w:r>
      <w:r w:rsidRPr="003879DA">
        <w:rPr>
          <w:rFonts w:ascii="Courier New" w:eastAsia="SimSun" w:hAnsi="Courier New" w:cs="Courier New"/>
          <w:b/>
          <w:bCs/>
          <w:i/>
          <w:iCs/>
          <w:kern w:val="1"/>
          <w:lang w:eastAsia="hi-IN" w:bidi="hi-IN"/>
          <w14:ligatures w14:val="none"/>
        </w:rPr>
        <w:t xml:space="preserve">e is </w:t>
      </w:r>
      <w:r w:rsidR="00D7774E">
        <w:rPr>
          <w:rFonts w:ascii="Courier New" w:eastAsia="SimSun" w:hAnsi="Courier New" w:cs="Courier New"/>
          <w:b/>
          <w:bCs/>
          <w:i/>
          <w:iCs/>
          <w:kern w:val="1"/>
          <w:lang w:eastAsia="hi-IN" w:bidi="hi-IN"/>
          <w14:ligatures w14:val="none"/>
        </w:rPr>
        <w:t>in</w:t>
      </w:r>
      <w:r w:rsidRPr="003879DA">
        <w:rPr>
          <w:rFonts w:ascii="Courier New" w:eastAsia="SimSun" w:hAnsi="Courier New" w:cs="Courier New"/>
          <w:b/>
          <w:bCs/>
          <w:i/>
          <w:iCs/>
          <w:kern w:val="1"/>
          <w:lang w:eastAsia="hi-IN" w:bidi="hi-IN"/>
          <w14:ligatures w14:val="none"/>
        </w:rPr>
        <w:t xml:space="preserve"> a wheelchair. His head is forwards, his chin against his chest.</w:t>
      </w:r>
    </w:p>
    <w:p w14:paraId="41E23C11" w14:textId="6298F6B6"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We hear someone off stage, descending a metal ladder. Cristian enters the light and stands behind Franz. He removes a backpack from </w:t>
      </w:r>
      <w:r w:rsidR="006670ED" w:rsidRPr="003879DA">
        <w:rPr>
          <w:rFonts w:ascii="Courier New" w:eastAsia="SimSun" w:hAnsi="Courier New" w:cs="Courier New"/>
          <w:b/>
          <w:bCs/>
          <w:i/>
          <w:iCs/>
          <w:kern w:val="1"/>
          <w:lang w:eastAsia="hi-IN" w:bidi="hi-IN"/>
          <w14:ligatures w14:val="none"/>
        </w:rPr>
        <w:t>the back of the wheelchair</w:t>
      </w:r>
      <w:r w:rsidRPr="003879DA">
        <w:rPr>
          <w:rFonts w:ascii="Courier New" w:eastAsia="SimSun" w:hAnsi="Courier New" w:cs="Courier New"/>
          <w:b/>
          <w:bCs/>
          <w:i/>
          <w:iCs/>
          <w:kern w:val="1"/>
          <w:lang w:eastAsia="hi-IN" w:bidi="hi-IN"/>
          <w14:ligatures w14:val="none"/>
        </w:rPr>
        <w:t xml:space="preserve">. Removes a claw hammer from the pack and places it on the floor next to the wheelchair. He lifts Franz’s head </w:t>
      </w:r>
      <w:r w:rsidR="002F4AB9" w:rsidRPr="003879DA">
        <w:rPr>
          <w:rFonts w:ascii="Courier New" w:eastAsia="SimSun" w:hAnsi="Courier New" w:cs="Courier New"/>
          <w:b/>
          <w:bCs/>
          <w:i/>
          <w:iCs/>
          <w:kern w:val="1"/>
          <w:lang w:eastAsia="hi-IN" w:bidi="hi-IN"/>
          <w14:ligatures w14:val="none"/>
        </w:rPr>
        <w:t xml:space="preserve">by what’s left of his hair </w:t>
      </w:r>
      <w:r w:rsidRPr="003879DA">
        <w:rPr>
          <w:rFonts w:ascii="Courier New" w:eastAsia="SimSun" w:hAnsi="Courier New" w:cs="Courier New"/>
          <w:b/>
          <w:bCs/>
          <w:i/>
          <w:iCs/>
          <w:kern w:val="1"/>
          <w:lang w:eastAsia="hi-IN" w:bidi="hi-IN"/>
          <w14:ligatures w14:val="none"/>
        </w:rPr>
        <w:t>and pulls gaffer tape off his mouth before walking out of the light. Franz regains consciousness. He looks confused, he is squinting, obviously in some discomfort. He shakes his head, trying to clear it.</w:t>
      </w:r>
    </w:p>
    <w:p w14:paraId="1F273025" w14:textId="213D973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enters stage but stays just on the periphery of the light.</w:t>
      </w:r>
    </w:p>
    <w:p w14:paraId="3D6EB85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D2D39DC" w14:textId="77777777" w:rsidR="0050737D" w:rsidRPr="003879DA" w:rsidRDefault="0050737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AD8239C" w14:textId="243F2EE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BA36EBF" w14:textId="7644074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Hello? Hello? I can hear you. Where are you?</w:t>
      </w:r>
    </w:p>
    <w:p w14:paraId="27DC809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B8B695" w14:textId="1ECA8926"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13EB7BD" w14:textId="40DAD20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smell old man. I can smell you from here. You stink of piss.</w:t>
      </w:r>
    </w:p>
    <w:p w14:paraId="6E1BAA0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E7B5FF" w14:textId="6436B3DC"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65766C7" w14:textId="3A4129A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do you want with me?</w:t>
      </w:r>
    </w:p>
    <w:p w14:paraId="520EA0A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ADFAA7" w14:textId="03EEAF96" w:rsidR="00B57623" w:rsidRPr="003879DA" w:rsidRDefault="000E43E4" w:rsidP="00D7774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CB6C725" w14:textId="77777777" w:rsidR="00D7774E" w:rsidRDefault="00BE1741" w:rsidP="00D7774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do you smell so bad? Even down here, where the rats don't come by choice, even down here you smell bad</w:t>
      </w:r>
    </w:p>
    <w:p w14:paraId="128CE954" w14:textId="0BA3F9E7" w:rsidR="00BE1741" w:rsidRPr="00D7774E" w:rsidRDefault="00BE1741" w:rsidP="00D7774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Cristian enters the scene and stands in front of Franz for a few seconds and then throws a white powder over him. He walks away to the periphery.</w:t>
      </w:r>
    </w:p>
    <w:p w14:paraId="42DFE8FF"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17C2057" w14:textId="688F2FB6"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2FA624B" w14:textId="5475AD0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stings. What is it?</w:t>
      </w:r>
    </w:p>
    <w:p w14:paraId="7372CEF0" w14:textId="77777777" w:rsidR="009725B6" w:rsidRPr="003879DA" w:rsidRDefault="009725B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8526957" w14:textId="018EF113"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C98EAB3" w14:textId="77777777" w:rsidR="0023473B" w:rsidRPr="003879DA" w:rsidRDefault="00BE1741" w:rsidP="00BC7BB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Delousing powder</w:t>
      </w:r>
    </w:p>
    <w:p w14:paraId="2490BF70" w14:textId="77777777" w:rsidR="0050737D" w:rsidRPr="003879DA" w:rsidRDefault="0050737D" w:rsidP="00BC7BB0">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E9C9B30" w14:textId="0BED2AD4" w:rsidR="00B57623" w:rsidRPr="003879DA" w:rsidRDefault="000E43E4" w:rsidP="00BC7BB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8DDD5B7" w14:textId="4C9FEEE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Get it off me</w:t>
      </w:r>
    </w:p>
    <w:p w14:paraId="415C92A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35A0AF" w14:textId="4FE7E1F2"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7726A28" w14:textId="48FA4BA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Patience</w:t>
      </w:r>
    </w:p>
    <w:p w14:paraId="2A2F9B08" w14:textId="77777777" w:rsidR="009726B4" w:rsidRPr="003879DA" w:rsidRDefault="009726B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FC5F73" w14:textId="1FBDB519"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204183D" w14:textId="356230F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Fuck patience</w:t>
      </w:r>
    </w:p>
    <w:p w14:paraId="6222B4C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4CAB5FC" w14:textId="11AD249C"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87EF1BD" w14:textId="76E686B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a virtue you know</w:t>
      </w:r>
    </w:p>
    <w:p w14:paraId="690CD49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DE7A618" w14:textId="69170A0A"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C45C65B" w14:textId="6FB42B2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can stick your virtue up your…</w:t>
      </w:r>
    </w:p>
    <w:p w14:paraId="0BD76EC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2C24480"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walks back into the light, stands in front of Franz and throws a bucket of water over him and moves to stand behind him</w:t>
      </w:r>
    </w:p>
    <w:p w14:paraId="51CACBC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E28E0A9" w14:textId="644BD8B9"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BF84CA2" w14:textId="6ADBD28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Better?</w:t>
      </w:r>
    </w:p>
    <w:p w14:paraId="2EEA0615" w14:textId="77777777" w:rsidR="00D7774E" w:rsidRDefault="00D7774E" w:rsidP="0050737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A9930D2" w14:textId="7B02A111" w:rsidR="00B57623" w:rsidRPr="003879DA" w:rsidRDefault="000E43E4" w:rsidP="0050737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9646B25" w14:textId="5883458E" w:rsidR="00BE1741" w:rsidRPr="003879DA" w:rsidRDefault="00B5762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w:t>
      </w:r>
      <w:r w:rsidR="00BE1741" w:rsidRPr="003879DA">
        <w:rPr>
          <w:rFonts w:ascii="Courier New" w:eastAsia="SimSun" w:hAnsi="Courier New" w:cs="Courier New"/>
          <w:i/>
          <w:iCs/>
          <w:kern w:val="1"/>
          <w:lang w:eastAsia="hi-IN" w:bidi="hi-IN"/>
          <w14:ligatures w14:val="none"/>
        </w:rPr>
        <w:t xml:space="preserve"> cold!</w:t>
      </w:r>
    </w:p>
    <w:p w14:paraId="2C6F409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CAA62E9" w14:textId="670121BE"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430E762A" w14:textId="474E1EC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There</w:t>
      </w:r>
      <w:r w:rsidR="005C1FAE"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s no pleasing some people</w:t>
      </w:r>
    </w:p>
    <w:p w14:paraId="1CD80CC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76E7713"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592E1BF0" w14:textId="77777777" w:rsidR="00A416C9" w:rsidRDefault="00A416C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2D1263C" w14:textId="0A402091"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BE03D40" w14:textId="5FA1875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am I?</w:t>
      </w:r>
    </w:p>
    <w:p w14:paraId="349A6BB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BCFB287" w14:textId="7176ED9E"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322E615" w14:textId="3CB4B6A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Not far from where I found you</w:t>
      </w:r>
    </w:p>
    <w:p w14:paraId="0CE1799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D1FEDD0" w14:textId="14B2D14C"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103488A" w14:textId="6A00D60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still in Düsseldorf?</w:t>
      </w:r>
    </w:p>
    <w:p w14:paraId="1639FD72" w14:textId="77777777" w:rsidR="0050737D" w:rsidRPr="003879DA" w:rsidRDefault="0050737D" w:rsidP="00C030D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F456653" w14:textId="6D4F4C96" w:rsidR="00B57623"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03D62D0F" w14:textId="77777777" w:rsidR="00B57623"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Yes, of course you are. That awful place, the old people’s home, it’s about 400 metres in </w:t>
      </w:r>
      <w:r w:rsidR="00525048"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w:t>
      </w:r>
      <w:r w:rsidR="00525048" w:rsidRPr="003879DA">
        <w:rPr>
          <w:rFonts w:ascii="Courier New" w:eastAsia="SimSun" w:hAnsi="Courier New" w:cs="Courier New"/>
          <w:b/>
          <w:bCs/>
          <w:i/>
          <w:iCs/>
          <w:kern w:val="1"/>
          <w:lang w:eastAsia="hi-IN" w:bidi="hi-IN"/>
          <w14:ligatures w14:val="none"/>
        </w:rPr>
        <w:t xml:space="preserve">(Cristian </w:t>
      </w:r>
      <w:r w:rsidR="00E900DC" w:rsidRPr="003879DA">
        <w:rPr>
          <w:rFonts w:ascii="Courier New" w:eastAsia="SimSun" w:hAnsi="Courier New" w:cs="Courier New"/>
          <w:b/>
          <w:bCs/>
          <w:i/>
          <w:iCs/>
          <w:kern w:val="1"/>
          <w:lang w:eastAsia="hi-IN" w:bidi="hi-IN"/>
          <w14:ligatures w14:val="none"/>
        </w:rPr>
        <w:t>grips Franz by the hair and yanks his head 45 degrees</w:t>
      </w:r>
      <w:r w:rsidR="00851B59" w:rsidRPr="003879DA">
        <w:rPr>
          <w:rFonts w:ascii="Courier New" w:eastAsia="SimSun" w:hAnsi="Courier New" w:cs="Courier New"/>
          <w:b/>
          <w:bCs/>
          <w:i/>
          <w:iCs/>
          <w:kern w:val="1"/>
          <w:lang w:eastAsia="hi-IN" w:bidi="hi-IN"/>
          <w14:ligatures w14:val="none"/>
        </w:rPr>
        <w:t>)</w:t>
      </w:r>
      <w:r w:rsidR="00851B59" w:rsidRPr="003879DA">
        <w:rPr>
          <w:rFonts w:ascii="Courier New" w:eastAsia="SimSun" w:hAnsi="Courier New" w:cs="Courier New"/>
          <w:i/>
          <w:iCs/>
          <w:kern w:val="1"/>
          <w:lang w:eastAsia="hi-IN" w:bidi="hi-IN"/>
          <w14:ligatures w14:val="none"/>
        </w:rPr>
        <w:t xml:space="preserve"> </w:t>
      </w:r>
    </w:p>
    <w:p w14:paraId="1D03B937" w14:textId="74733C1D"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i/>
          <w:iCs/>
          <w:kern w:val="1"/>
          <w:lang w:eastAsia="hi-IN" w:bidi="hi-IN"/>
          <w14:ligatures w14:val="none"/>
        </w:rPr>
        <w:t>that direction</w:t>
      </w:r>
    </w:p>
    <w:p w14:paraId="32E524E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CA797DF" w14:textId="387AC259"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BC4CAE5" w14:textId="4A8B4A2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is this place?</w:t>
      </w:r>
    </w:p>
    <w:p w14:paraId="67A8700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F665A5C" w14:textId="701303D0"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3DECFA1" w14:textId="247A359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the city's main storm drain</w:t>
      </w:r>
    </w:p>
    <w:p w14:paraId="2A9305BD" w14:textId="77777777" w:rsidR="00B57623" w:rsidRPr="003879DA" w:rsidRDefault="00B5762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419BE95" w14:textId="0D7015E0"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BE0FE4A" w14:textId="654FDE8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the hell did you get me down here?</w:t>
      </w:r>
    </w:p>
    <w:p w14:paraId="7188166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D2BCB5B" w14:textId="4E9C60DD"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CD1409F" w14:textId="2AB1418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Enough with the questions</w:t>
      </w:r>
    </w:p>
    <w:p w14:paraId="52A8D25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699B44B" w14:textId="53502E71"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FB6720" w:rsidRPr="003879DA">
        <w:rPr>
          <w:rFonts w:ascii="Courier New" w:eastAsia="SimSun" w:hAnsi="Courier New" w:cs="Courier New"/>
          <w:i/>
          <w:iCs/>
          <w:kern w:val="1"/>
          <w:lang w:eastAsia="hi-IN" w:bidi="hi-IN"/>
          <w14:ligatures w14:val="none"/>
        </w:rPr>
        <w:t xml:space="preserve"> </w:t>
      </w:r>
    </w:p>
    <w:p w14:paraId="5E9FE46B" w14:textId="442550CD" w:rsidR="00FB6720" w:rsidRPr="003879DA" w:rsidRDefault="001762A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w:t>
      </w:r>
      <w:r w:rsidR="007D12D8" w:rsidRPr="003879DA">
        <w:rPr>
          <w:rFonts w:ascii="Courier New" w:eastAsia="SimSun" w:hAnsi="Courier New" w:cs="Courier New"/>
          <w:i/>
          <w:iCs/>
          <w:kern w:val="1"/>
          <w:lang w:eastAsia="hi-IN" w:bidi="hi-IN"/>
          <w14:ligatures w14:val="none"/>
        </w:rPr>
        <w:t>ow did you get me down here?</w:t>
      </w:r>
    </w:p>
    <w:p w14:paraId="57605E4E" w14:textId="77777777" w:rsidR="007D12D8" w:rsidRPr="003879DA" w:rsidRDefault="007D12D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CFD5372" w14:textId="18088323"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7D12D8" w:rsidRPr="003879DA">
        <w:rPr>
          <w:rFonts w:ascii="Courier New" w:eastAsia="SimSun" w:hAnsi="Courier New" w:cs="Courier New"/>
          <w:i/>
          <w:iCs/>
          <w:kern w:val="1"/>
          <w:lang w:eastAsia="hi-IN" w:bidi="hi-IN"/>
          <w14:ligatures w14:val="none"/>
        </w:rPr>
        <w:t xml:space="preserve"> </w:t>
      </w:r>
    </w:p>
    <w:p w14:paraId="787E2C0B" w14:textId="31A689B3" w:rsidR="007D12D8" w:rsidRPr="003879DA" w:rsidRDefault="007D12D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carried you</w:t>
      </w:r>
    </w:p>
    <w:p w14:paraId="782EC763" w14:textId="77777777" w:rsidR="007D12D8" w:rsidRPr="003879DA" w:rsidRDefault="007D12D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CD9EA91" w14:textId="4DF12A21"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4FD5919" w14:textId="77777777" w:rsidR="00A416C9" w:rsidRDefault="00BE1741" w:rsidP="00A416C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In a fucking wheelchair!</w:t>
      </w:r>
    </w:p>
    <w:p w14:paraId="64CA33B7" w14:textId="77777777" w:rsidR="00D7774E" w:rsidRDefault="00D7774E" w:rsidP="00A416C9">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BBBE6FF" w14:textId="62F825AC" w:rsidR="00B57623" w:rsidRPr="003879DA" w:rsidRDefault="000E43E4" w:rsidP="00A416C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A8625CD" w14:textId="101D0D5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said</w:t>
      </w:r>
      <w:r w:rsidR="00660696"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enough!</w:t>
      </w:r>
    </w:p>
    <w:p w14:paraId="1765051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D1187F" w14:textId="2B015A17"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981E2A2" w14:textId="7299B56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are you doing this to me?</w:t>
      </w:r>
    </w:p>
    <w:p w14:paraId="26E0241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0A64E5" w14:textId="676993A4" w:rsidR="00B57623" w:rsidRPr="003879DA" w:rsidRDefault="000E43E4" w:rsidP="00E27E2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FD45107" w14:textId="5895EF4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Doing what? What am I doing? How can you ask what I'm doing when you don't even know what this is?</w:t>
      </w:r>
    </w:p>
    <w:p w14:paraId="0F3563D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A988F1" w14:textId="4C506C2C" w:rsidR="00B57623"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E450BE6" w14:textId="28CD6BB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am I tied to a chair in a fucking sewer?</w:t>
      </w:r>
    </w:p>
    <w:p w14:paraId="09E63EA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E1E2284" w14:textId="5984F98E"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0FDC303" w14:textId="61F77A5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To stop you getting away! What a ridiculous question. I hope all your questions aren't going to be that stupid.</w:t>
      </w:r>
    </w:p>
    <w:p w14:paraId="022F351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60F57B1" w14:textId="7802F783"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8147584" w14:textId="5D9DB40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did you bring me here?</w:t>
      </w:r>
    </w:p>
    <w:p w14:paraId="73ED31B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C189F6" w14:textId="452C93AE"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D98B4AF" w14:textId="15A3E62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That's better. The answer to that very pertinent question is – for later on</w:t>
      </w:r>
    </w:p>
    <w:p w14:paraId="165885C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7349DB" w14:textId="77777777" w:rsidR="00D7774E" w:rsidRDefault="00D7774E"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1C98A87" w14:textId="3C2ED377"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D11D66C" w14:textId="5AD67EC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Who are you?</w:t>
      </w:r>
    </w:p>
    <w:p w14:paraId="105BDBF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938B79A" w14:textId="2714EF4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2F12F17E" w14:textId="5BD443C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Now that's Almost a good question</w:t>
      </w:r>
    </w:p>
    <w:p w14:paraId="04C7494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6052AEE" w14:textId="39C80563"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C535F8A" w14:textId="0FE8836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do you mean?</w:t>
      </w:r>
    </w:p>
    <w:p w14:paraId="5CD6744F" w14:textId="77777777" w:rsidR="001F4577" w:rsidRPr="003879DA" w:rsidRDefault="001F457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9F5B49" w14:textId="0D36CF32"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1E220A3" w14:textId="6F4CCE9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 mean, is that the question shouldn't be who I am, but who I used to be</w:t>
      </w:r>
    </w:p>
    <w:p w14:paraId="0B0B13F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929E98E" w14:textId="518D1790"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308A871" w14:textId="2C7E024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understand. Am I supposed to know who you are?</w:t>
      </w:r>
    </w:p>
    <w:p w14:paraId="1D15D90B" w14:textId="77777777" w:rsidR="007268AB" w:rsidRPr="003879DA" w:rsidRDefault="007268A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4FD2FF" w14:textId="379A04E4"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E8D2C1D" w14:textId="57F1DA4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but we had mutual acquaintances</w:t>
      </w:r>
    </w:p>
    <w:p w14:paraId="01523B39" w14:textId="77777777" w:rsidR="00FB6720" w:rsidRPr="003879DA" w:rsidRDefault="00FB672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2C1499E" w14:textId="70231263"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62E60AA" w14:textId="355E6E7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In Düsseldorf? Do you live here?</w:t>
      </w:r>
    </w:p>
    <w:p w14:paraId="5C3F1AF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C6F3F02" w14:textId="4452C251" w:rsidR="00B57623"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BF990CC" w14:textId="40E5374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No. I haven’t lived in Europe for over 20 years but I was born here. I moved to Leipzig </w:t>
      </w:r>
      <w:r w:rsidR="00576F1E" w:rsidRPr="003879DA">
        <w:rPr>
          <w:rFonts w:ascii="Courier New" w:eastAsia="SimSun" w:hAnsi="Courier New" w:cs="Courier New"/>
          <w:i/>
          <w:iCs/>
          <w:kern w:val="1"/>
          <w:lang w:eastAsia="hi-IN" w:bidi="hi-IN"/>
          <w14:ligatures w14:val="none"/>
        </w:rPr>
        <w:t>with my mother</w:t>
      </w:r>
      <w:r w:rsidRPr="003879DA">
        <w:rPr>
          <w:rFonts w:ascii="Courier New" w:eastAsia="SimSun" w:hAnsi="Courier New" w:cs="Courier New"/>
          <w:i/>
          <w:iCs/>
          <w:kern w:val="1"/>
          <w:lang w:eastAsia="hi-IN" w:bidi="hi-IN"/>
          <w14:ligatures w14:val="none"/>
        </w:rPr>
        <w:t xml:space="preserve"> </w:t>
      </w:r>
      <w:r w:rsidR="00BC326A" w:rsidRPr="003879DA">
        <w:rPr>
          <w:rFonts w:ascii="Courier New" w:eastAsia="SimSun" w:hAnsi="Courier New" w:cs="Courier New"/>
          <w:i/>
          <w:iCs/>
          <w:kern w:val="1"/>
          <w:lang w:eastAsia="hi-IN" w:bidi="hi-IN"/>
          <w14:ligatures w14:val="none"/>
        </w:rPr>
        <w:t>wh</w:t>
      </w:r>
      <w:r w:rsidR="00DC1DA0" w:rsidRPr="003879DA">
        <w:rPr>
          <w:rFonts w:ascii="Courier New" w:eastAsia="SimSun" w:hAnsi="Courier New" w:cs="Courier New"/>
          <w:i/>
          <w:iCs/>
          <w:kern w:val="1"/>
          <w:lang w:eastAsia="hi-IN" w:bidi="hi-IN"/>
          <w14:ligatures w14:val="none"/>
        </w:rPr>
        <w:t>en I was young.</w:t>
      </w:r>
    </w:p>
    <w:p w14:paraId="3034EEF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A04871" w14:textId="70128E0B"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9C0B2E0" w14:textId="7462AC17" w:rsidR="00BE1741" w:rsidRPr="003879DA" w:rsidRDefault="00576F1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father</w:t>
      </w:r>
      <w:r w:rsidR="00BE1741" w:rsidRPr="003879DA">
        <w:rPr>
          <w:rFonts w:ascii="Courier New" w:eastAsia="SimSun" w:hAnsi="Courier New" w:cs="Courier New"/>
          <w:i/>
          <w:iCs/>
          <w:kern w:val="1"/>
          <w:lang w:eastAsia="hi-IN" w:bidi="hi-IN"/>
          <w14:ligatures w14:val="none"/>
        </w:rPr>
        <w:t>?</w:t>
      </w:r>
    </w:p>
    <w:p w14:paraId="709B353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413D0E" w14:textId="0E910B42"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D551995" w14:textId="29C6CC8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did have a father, but </w:t>
      </w:r>
      <w:r w:rsidR="00E44CA2" w:rsidRPr="003879DA">
        <w:rPr>
          <w:rFonts w:ascii="Courier New" w:eastAsia="SimSun" w:hAnsi="Courier New" w:cs="Courier New"/>
          <w:i/>
          <w:iCs/>
          <w:kern w:val="1"/>
          <w:lang w:eastAsia="hi-IN" w:bidi="hi-IN"/>
          <w14:ligatures w14:val="none"/>
        </w:rPr>
        <w:t>someone</w:t>
      </w:r>
      <w:r w:rsidRPr="003879DA">
        <w:rPr>
          <w:rFonts w:ascii="Courier New" w:eastAsia="SimSun" w:hAnsi="Courier New" w:cs="Courier New"/>
          <w:i/>
          <w:iCs/>
          <w:kern w:val="1"/>
          <w:lang w:eastAsia="hi-IN" w:bidi="hi-IN"/>
          <w14:ligatures w14:val="none"/>
        </w:rPr>
        <w:t xml:space="preserve"> killed </w:t>
      </w:r>
      <w:r w:rsidR="00E44CA2" w:rsidRPr="003879DA">
        <w:rPr>
          <w:rFonts w:ascii="Courier New" w:eastAsia="SimSun" w:hAnsi="Courier New" w:cs="Courier New"/>
          <w:i/>
          <w:iCs/>
          <w:kern w:val="1"/>
          <w:lang w:eastAsia="hi-IN" w:bidi="hi-IN"/>
          <w14:ligatures w14:val="none"/>
        </w:rPr>
        <w:t xml:space="preserve">him </w:t>
      </w:r>
      <w:r w:rsidRPr="003879DA">
        <w:rPr>
          <w:rFonts w:ascii="Courier New" w:eastAsia="SimSun" w:hAnsi="Courier New" w:cs="Courier New"/>
          <w:i/>
          <w:iCs/>
          <w:kern w:val="1"/>
          <w:lang w:eastAsia="hi-IN" w:bidi="hi-IN"/>
          <w14:ligatures w14:val="none"/>
        </w:rPr>
        <w:t>in the war</w:t>
      </w:r>
    </w:p>
    <w:p w14:paraId="14C32F3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4AF61A" w14:textId="38D7FC87"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EF617E9" w14:textId="02D011E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many young men died in that dreadful conflict. I myself fought in Africa and...</w:t>
      </w:r>
    </w:p>
    <w:p w14:paraId="6200067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9EDC8C6" w14:textId="77777777" w:rsidR="00D7774E" w:rsidRDefault="00D7774E"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0740B0E" w14:textId="3486FEE8"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360494EA" w14:textId="6DD0059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(shouting) Did I say he died?</w:t>
      </w:r>
    </w:p>
    <w:p w14:paraId="68D1A9C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E379593" w14:textId="77777777" w:rsidR="00086A4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E6A154C" w14:textId="2B82827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 don't...</w:t>
      </w:r>
    </w:p>
    <w:p w14:paraId="56BFE9B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C125122" w14:textId="0437B5B6"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B74E00E" w14:textId="38913F3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didn't say he had died. I said </w:t>
      </w:r>
      <w:r w:rsidR="00F46970" w:rsidRPr="003879DA">
        <w:rPr>
          <w:rFonts w:ascii="Courier New" w:eastAsia="SimSun" w:hAnsi="Courier New" w:cs="Courier New"/>
          <w:i/>
          <w:iCs/>
          <w:kern w:val="1"/>
          <w:lang w:eastAsia="hi-IN" w:bidi="hi-IN"/>
          <w14:ligatures w14:val="none"/>
        </w:rPr>
        <w:t>someone</w:t>
      </w:r>
      <w:r w:rsidRPr="003879DA">
        <w:rPr>
          <w:rFonts w:ascii="Courier New" w:eastAsia="SimSun" w:hAnsi="Courier New" w:cs="Courier New"/>
          <w:i/>
          <w:iCs/>
          <w:kern w:val="1"/>
          <w:lang w:eastAsia="hi-IN" w:bidi="hi-IN"/>
          <w14:ligatures w14:val="none"/>
        </w:rPr>
        <w:t xml:space="preserve"> killed</w:t>
      </w:r>
      <w:r w:rsidR="00F46970" w:rsidRPr="003879DA">
        <w:rPr>
          <w:rFonts w:ascii="Courier New" w:eastAsia="SimSun" w:hAnsi="Courier New" w:cs="Courier New"/>
          <w:i/>
          <w:iCs/>
          <w:kern w:val="1"/>
          <w:lang w:eastAsia="hi-IN" w:bidi="hi-IN"/>
          <w14:ligatures w14:val="none"/>
        </w:rPr>
        <w:t xml:space="preserve"> him</w:t>
      </w:r>
    </w:p>
    <w:p w14:paraId="6DC427C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36E18B" w14:textId="3AEE2D77"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9366A44" w14:textId="65BF8AA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Is there a difference?</w:t>
      </w:r>
    </w:p>
    <w:p w14:paraId="5797611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DD77F0D" w14:textId="64E5D4E7"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5744D2D" w14:textId="54773FC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 – to die suggests that he was a casualty of war</w:t>
      </w:r>
    </w:p>
    <w:p w14:paraId="539ADCB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(pause)</w:t>
      </w:r>
    </w:p>
    <w:p w14:paraId="09A98FF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father did not die, he was killed</w:t>
      </w:r>
    </w:p>
    <w:p w14:paraId="4E3565A4" w14:textId="77777777" w:rsidR="00B57623" w:rsidRPr="003879DA" w:rsidRDefault="00B5762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657C9E9" w14:textId="30782296"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9045862" w14:textId="71892B8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sorry to hear this. How did he die - I mean how was he killed?</w:t>
      </w:r>
    </w:p>
    <w:p w14:paraId="6E205C7B" w14:textId="77777777" w:rsidR="00C030DD" w:rsidRPr="003879DA" w:rsidRDefault="00C030DD" w:rsidP="00C030DD">
      <w:pPr>
        <w:widowControl w:val="0"/>
        <w:suppressAutoHyphens/>
        <w:spacing w:after="120" w:line="240" w:lineRule="auto"/>
        <w:rPr>
          <w:rFonts w:ascii="Courier New" w:eastAsia="SimSun" w:hAnsi="Courier New" w:cs="Courier New"/>
          <w:b/>
          <w:i/>
          <w:iCs/>
          <w:kern w:val="1"/>
          <w:lang w:eastAsia="hi-IN" w:bidi="hi-IN"/>
          <w14:ligatures w14:val="none"/>
        </w:rPr>
      </w:pPr>
    </w:p>
    <w:p w14:paraId="04FD1F0C" w14:textId="69AB5D1F" w:rsidR="00B57623"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E56A0E2" w14:textId="60E9D0D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should know</w:t>
      </w:r>
    </w:p>
    <w:p w14:paraId="1C66D93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491BEE6" w14:textId="505E40D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0A7E806" w14:textId="7D9CD48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w:t>
      </w:r>
    </w:p>
    <w:p w14:paraId="347D0E3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35E95F" w14:textId="6362C1D1"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C980EC1" w14:textId="6655233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said you should know</w:t>
      </w:r>
    </w:p>
    <w:p w14:paraId="2FFC2ACD" w14:textId="77777777" w:rsidR="00D95BC5" w:rsidRPr="003879DA" w:rsidRDefault="00D95BC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EE3CB86" w14:textId="776D4B0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4BF4C86" w14:textId="0E46D84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w:t>
      </w:r>
    </w:p>
    <w:p w14:paraId="69E7B16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6C39220" w14:textId="77777777" w:rsidR="00D7774E" w:rsidRDefault="00D7774E"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A728C84" w14:textId="723C1A22"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788DBF04" w14:textId="1403A23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you were there</w:t>
      </w:r>
    </w:p>
    <w:p w14:paraId="70E5ED4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86B3894" w14:textId="67A5892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FCD455D" w14:textId="478585C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beg your pardon?</w:t>
      </w:r>
    </w:p>
    <w:p w14:paraId="40EAE90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945CE44" w14:textId="2A771165"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EF9E4F8" w14:textId="13331B2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Are you </w:t>
      </w:r>
      <w:r w:rsidR="00531535">
        <w:rPr>
          <w:rFonts w:ascii="Courier New" w:eastAsia="SimSun" w:hAnsi="Courier New" w:cs="Courier New"/>
          <w:i/>
          <w:iCs/>
          <w:kern w:val="1"/>
          <w:lang w:eastAsia="hi-IN" w:bidi="hi-IN"/>
          <w14:ligatures w14:val="none"/>
        </w:rPr>
        <w:t>hard of hearing</w:t>
      </w:r>
      <w:r w:rsidRPr="003879DA">
        <w:rPr>
          <w:rFonts w:ascii="Courier New" w:eastAsia="SimSun" w:hAnsi="Courier New" w:cs="Courier New"/>
          <w:i/>
          <w:iCs/>
          <w:kern w:val="1"/>
          <w:lang w:eastAsia="hi-IN" w:bidi="hi-IN"/>
          <w14:ligatures w14:val="none"/>
        </w:rPr>
        <w:t>?</w:t>
      </w:r>
    </w:p>
    <w:p w14:paraId="23D1BF8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A0D54CC" w14:textId="3630C738"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0ACA7A8" w14:textId="2606B2F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I mean, I don't understand</w:t>
      </w:r>
    </w:p>
    <w:p w14:paraId="3AA8B22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50EBB09" w14:textId="40687D25"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4C8092A" w14:textId="1C7AFB7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(Sighs) ‘Oh what a deadly web we weave, when first we practice to deceive’</w:t>
      </w:r>
    </w:p>
    <w:p w14:paraId="39147F8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3B0293" w14:textId="215C0011"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26D2DD7" w14:textId="112A0CD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What’s that? Shakespeare?</w:t>
      </w:r>
    </w:p>
    <w:p w14:paraId="11847C1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B10CC8F" w14:textId="26D7DDA8"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299D9F9" w14:textId="13DE87E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 Sir Walter Scott</w:t>
      </w:r>
    </w:p>
    <w:p w14:paraId="034BE7D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BFFDF80" w14:textId="53ACB427"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20A20C3" w14:textId="2E847EC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Good, I can’t stand Shakespeare – </w:t>
      </w:r>
      <w:bookmarkStart w:id="0" w:name="_Hlk171109878"/>
      <w:r w:rsidRPr="003879DA">
        <w:rPr>
          <w:rFonts w:ascii="Courier New" w:eastAsia="SimSun" w:hAnsi="Courier New" w:cs="Courier New"/>
          <w:i/>
          <w:iCs/>
          <w:kern w:val="1"/>
          <w:lang w:eastAsia="hi-IN" w:bidi="hi-IN"/>
          <w14:ligatures w14:val="none"/>
        </w:rPr>
        <w:t>pretentious shit for effete snobs to regurgitate at parties to try and impress stupid girls that they want to fuck</w:t>
      </w:r>
      <w:bookmarkEnd w:id="0"/>
    </w:p>
    <w:p w14:paraId="3EF009AE" w14:textId="77777777" w:rsidR="008C670B" w:rsidRDefault="008C670B" w:rsidP="00C030D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CF51EBA" w14:textId="5E1DF941" w:rsidR="00B57623"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9729F9F" w14:textId="14F572B4" w:rsidR="00BE1741" w:rsidRPr="003879DA" w:rsidRDefault="001F457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Well, that’s </w:t>
      </w:r>
      <w:r w:rsidR="008E533B" w:rsidRPr="003879DA">
        <w:rPr>
          <w:rFonts w:ascii="Courier New" w:eastAsia="SimSun" w:hAnsi="Courier New" w:cs="Courier New"/>
          <w:i/>
          <w:iCs/>
          <w:kern w:val="1"/>
          <w:lang w:eastAsia="hi-IN" w:bidi="hi-IN"/>
          <w14:ligatures w14:val="none"/>
        </w:rPr>
        <w:t>an interesting take on it</w:t>
      </w:r>
      <w:r w:rsidR="002B663A" w:rsidRPr="003879DA">
        <w:rPr>
          <w:rFonts w:ascii="Courier New" w:eastAsia="SimSun" w:hAnsi="Courier New" w:cs="Courier New"/>
          <w:i/>
          <w:iCs/>
          <w:kern w:val="1"/>
          <w:lang w:eastAsia="hi-IN" w:bidi="hi-IN"/>
          <w14:ligatures w14:val="none"/>
        </w:rPr>
        <w:t xml:space="preserve">. I’d </w:t>
      </w:r>
      <w:r w:rsidR="00EF5B20" w:rsidRPr="003879DA">
        <w:rPr>
          <w:rFonts w:ascii="Courier New" w:eastAsia="SimSun" w:hAnsi="Courier New" w:cs="Courier New"/>
          <w:i/>
          <w:iCs/>
          <w:kern w:val="1"/>
          <w:lang w:eastAsia="hi-IN" w:bidi="hi-IN"/>
          <w14:ligatures w14:val="none"/>
        </w:rPr>
        <w:t xml:space="preserve">probably </w:t>
      </w:r>
      <w:r w:rsidR="002B663A" w:rsidRPr="003879DA">
        <w:rPr>
          <w:rFonts w:ascii="Courier New" w:eastAsia="SimSun" w:hAnsi="Courier New" w:cs="Courier New"/>
          <w:i/>
          <w:iCs/>
          <w:kern w:val="1"/>
          <w:lang w:eastAsia="hi-IN" w:bidi="hi-IN"/>
          <w14:ligatures w14:val="none"/>
        </w:rPr>
        <w:t>have to counter with</w:t>
      </w:r>
      <w:r w:rsidR="00092C7D" w:rsidRPr="003879DA">
        <w:rPr>
          <w:rFonts w:ascii="Courier New" w:eastAsia="SimSun" w:hAnsi="Courier New" w:cs="Courier New"/>
          <w:i/>
          <w:iCs/>
          <w:kern w:val="1"/>
          <w:lang w:eastAsia="hi-IN" w:bidi="hi-IN"/>
          <w14:ligatures w14:val="none"/>
        </w:rPr>
        <w:t xml:space="preserve"> </w:t>
      </w:r>
      <w:r w:rsidR="00B57623" w:rsidRPr="003879DA">
        <w:rPr>
          <w:rFonts w:ascii="Courier New" w:eastAsia="SimSun" w:hAnsi="Courier New" w:cs="Courier New"/>
          <w:i/>
          <w:iCs/>
          <w:kern w:val="1"/>
          <w:lang w:eastAsia="hi-IN" w:bidi="hi-IN"/>
          <w14:ligatures w14:val="none"/>
        </w:rPr>
        <w:t>- greatest</w:t>
      </w:r>
      <w:r w:rsidR="00BE1741" w:rsidRPr="003879DA">
        <w:rPr>
          <w:rFonts w:ascii="Courier New" w:eastAsia="SimSun" w:hAnsi="Courier New" w:cs="Courier New"/>
          <w:i/>
          <w:iCs/>
          <w:kern w:val="1"/>
          <w:lang w:eastAsia="hi-IN" w:bidi="hi-IN"/>
          <w14:ligatures w14:val="none"/>
        </w:rPr>
        <w:t xml:space="preserve"> writer in the English language</w:t>
      </w:r>
      <w:r w:rsidR="00D711E1" w:rsidRPr="003879DA">
        <w:rPr>
          <w:rFonts w:ascii="Courier New" w:eastAsia="SimSun" w:hAnsi="Courier New" w:cs="Courier New"/>
          <w:i/>
          <w:iCs/>
          <w:kern w:val="1"/>
          <w:lang w:eastAsia="hi-IN" w:bidi="hi-IN"/>
          <w14:ligatures w14:val="none"/>
        </w:rPr>
        <w:t>?</w:t>
      </w:r>
    </w:p>
    <w:p w14:paraId="7D62758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9E9F177" w14:textId="3947DF4D"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0098CC2" w14:textId="77777777" w:rsidR="0050737D" w:rsidRPr="003879DA" w:rsidRDefault="00BE1741" w:rsidP="0050737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Bollocks!</w:t>
      </w:r>
    </w:p>
    <w:p w14:paraId="17DEAA00" w14:textId="77777777" w:rsidR="008C670B" w:rsidRDefault="008C670B" w:rsidP="0050737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AA95F3B" w14:textId="77777777" w:rsidR="00531535" w:rsidRDefault="00531535" w:rsidP="0050737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F0FCFA2" w14:textId="2AA5EE07" w:rsidR="00B57623" w:rsidRPr="003879DA" w:rsidRDefault="000E43E4" w:rsidP="0050737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11AC6BFE" w14:textId="0EE129D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game was never so fair and I am done’ – now that is Shakespeare</w:t>
      </w:r>
    </w:p>
    <w:p w14:paraId="1EB7B8C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0E756D4" w14:textId="7ABFB742"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9388B67" w14:textId="4C9D7D9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game?</w:t>
      </w:r>
    </w:p>
    <w:p w14:paraId="5948B17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B51B30" w14:textId="542C825D"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4CD84F6" w14:textId="55FAE87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Romeo and Juliet, act 1, scene 4</w:t>
      </w:r>
    </w:p>
    <w:p w14:paraId="6B72C3E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C54334E" w14:textId="4BBE9ACE"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CD37740" w14:textId="5FE0C0E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fucking game?</w:t>
      </w:r>
    </w:p>
    <w:p w14:paraId="47929A6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E8FC240" w14:textId="55C767F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E3A5E8C" w14:textId="4E4B4FC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The one where you pretend not to know what </w:t>
      </w:r>
      <w:r w:rsidR="00531535">
        <w:rPr>
          <w:rFonts w:ascii="Courier New" w:eastAsia="SimSun" w:hAnsi="Courier New" w:cs="Courier New"/>
          <w:i/>
          <w:iCs/>
          <w:kern w:val="1"/>
          <w:lang w:eastAsia="hi-IN" w:bidi="hi-IN"/>
          <w14:ligatures w14:val="none"/>
        </w:rPr>
        <w:t>I’m talking about</w:t>
      </w:r>
      <w:r w:rsidRPr="003879DA">
        <w:rPr>
          <w:rFonts w:ascii="Courier New" w:eastAsia="SimSun" w:hAnsi="Courier New" w:cs="Courier New"/>
          <w:i/>
          <w:iCs/>
          <w:kern w:val="1"/>
          <w:lang w:eastAsia="hi-IN" w:bidi="hi-IN"/>
          <w14:ligatures w14:val="none"/>
        </w:rPr>
        <w:t>. Please, do yourself a favour – I know everything there is to know about you so don't bother wasting my time. I know who you are and what you've done. North Africa, Italy. The Russian front. I know all about that. I've read it all</w:t>
      </w:r>
    </w:p>
    <w:p w14:paraId="004A07B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4A99374" w14:textId="0EAB9545"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317A033" w14:textId="2C1BE19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you do know?</w:t>
      </w:r>
    </w:p>
    <w:p w14:paraId="2C69836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77C014D" w14:textId="7AA1093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6E28AC3" w14:textId="388A94D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know what I've read. And I know what I've read isn't true. So, here is what we are going to do</w:t>
      </w:r>
    </w:p>
    <w:p w14:paraId="38EF6573"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36280A8F" w14:textId="42E2DCF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For every time you lie, you pay. One lie – one payment</w:t>
      </w:r>
    </w:p>
    <w:p w14:paraId="3929D5D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9C04C2D" w14:textId="5F93A828" w:rsidR="00B57623" w:rsidRPr="003879DA" w:rsidRDefault="000E43E4" w:rsidP="00313767">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14FE1E75" w14:textId="2B4AA59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Pay with what?</w:t>
      </w:r>
    </w:p>
    <w:p w14:paraId="73E3378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D9F92AC" w14:textId="77777777" w:rsidR="00531535" w:rsidRDefault="00531535"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381DD7D" w14:textId="77777777" w:rsidR="00531535" w:rsidRDefault="00531535"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ED7469B" w14:textId="5DCAADF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Cristian picks up a claw hammer from be</w:t>
      </w:r>
      <w:r w:rsidR="00FB09CC" w:rsidRPr="003879DA">
        <w:rPr>
          <w:rFonts w:ascii="Courier New" w:eastAsia="SimSun" w:hAnsi="Courier New" w:cs="Courier New"/>
          <w:b/>
          <w:bCs/>
          <w:i/>
          <w:iCs/>
          <w:kern w:val="1"/>
          <w:lang w:eastAsia="hi-IN" w:bidi="hi-IN"/>
          <w14:ligatures w14:val="none"/>
        </w:rPr>
        <w:t>side</w:t>
      </w:r>
      <w:r w:rsidRPr="003879DA">
        <w:rPr>
          <w:rFonts w:ascii="Courier New" w:eastAsia="SimSun" w:hAnsi="Courier New" w:cs="Courier New"/>
          <w:b/>
          <w:bCs/>
          <w:i/>
          <w:iCs/>
          <w:kern w:val="1"/>
          <w:lang w:eastAsia="hi-IN" w:bidi="hi-IN"/>
          <w14:ligatures w14:val="none"/>
        </w:rPr>
        <w:t xml:space="preserve"> the wheelchair and hits Franz hard on the hand.</w:t>
      </w:r>
    </w:p>
    <w:p w14:paraId="53BCAA9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37FC610" w14:textId="7288C006"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7E9F7B8" w14:textId="113759E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cries out in pain) For the love of God!</w:t>
      </w:r>
    </w:p>
    <w:p w14:paraId="35D1078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885688" w14:textId="2B3D54A7"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F1B0DBA" w14:textId="27DE059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we have established the rules</w:t>
      </w:r>
    </w:p>
    <w:p w14:paraId="425A87A4" w14:textId="77777777" w:rsidR="00531535" w:rsidRDefault="00531535" w:rsidP="003F64BB">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157FB62" w14:textId="3A3FF303" w:rsidR="00B57623" w:rsidRPr="003879DA" w:rsidRDefault="000E43E4" w:rsidP="003F64BB">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C9E5308" w14:textId="086C647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think you've broken my fucking finger</w:t>
      </w:r>
    </w:p>
    <w:p w14:paraId="105F09AB" w14:textId="77777777" w:rsidR="00B57623" w:rsidRPr="003879DA" w:rsidRDefault="00B5762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FE133E" w14:textId="7D4AC106"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0E43445" w14:textId="29029AE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 will tend to happen</w:t>
      </w:r>
    </w:p>
    <w:p w14:paraId="5DB6172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2CA74E1" w14:textId="7B5AF782"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DA31613" w14:textId="4B36192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You fucking lunatic. </w:t>
      </w:r>
      <w:proofErr w:type="gramStart"/>
      <w:r w:rsidRPr="003879DA">
        <w:rPr>
          <w:rFonts w:ascii="Courier New" w:eastAsia="SimSun" w:hAnsi="Courier New" w:cs="Courier New"/>
          <w:i/>
          <w:iCs/>
          <w:kern w:val="1"/>
          <w:lang w:eastAsia="hi-IN" w:bidi="hi-IN"/>
          <w14:ligatures w14:val="none"/>
        </w:rPr>
        <w:t>Oh</w:t>
      </w:r>
      <w:proofErr w:type="gramEnd"/>
      <w:r w:rsidRPr="003879DA">
        <w:rPr>
          <w:rFonts w:ascii="Courier New" w:eastAsia="SimSun" w:hAnsi="Courier New" w:cs="Courier New"/>
          <w:i/>
          <w:iCs/>
          <w:kern w:val="1"/>
          <w:lang w:eastAsia="hi-IN" w:bidi="hi-IN"/>
          <w14:ligatures w14:val="none"/>
        </w:rPr>
        <w:t xml:space="preserve"> Jesus fuck! </w:t>
      </w:r>
      <w:r w:rsidR="004F397B" w:rsidRPr="003879DA">
        <w:rPr>
          <w:rFonts w:ascii="Courier New" w:eastAsia="SimSun" w:hAnsi="Courier New" w:cs="Courier New"/>
          <w:i/>
          <w:iCs/>
          <w:kern w:val="1"/>
          <w:lang w:eastAsia="hi-IN" w:bidi="hi-IN"/>
          <w14:ligatures w14:val="none"/>
        </w:rPr>
        <w:t xml:space="preserve">Fuck! </w:t>
      </w:r>
      <w:r w:rsidRPr="003879DA">
        <w:rPr>
          <w:rFonts w:ascii="Courier New" w:eastAsia="SimSun" w:hAnsi="Courier New" w:cs="Courier New"/>
          <w:i/>
          <w:iCs/>
          <w:kern w:val="1"/>
          <w:lang w:eastAsia="hi-IN" w:bidi="hi-IN"/>
          <w14:ligatures w14:val="none"/>
        </w:rPr>
        <w:t>What sort of mad man kidnaps a disabled pensioner from a retirement home, drags him into a sewer, ties him up and hits him with a fucking hammer?</w:t>
      </w:r>
    </w:p>
    <w:p w14:paraId="6492A7C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33B0C1" w14:textId="0F0A51E3"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93A4A36" w14:textId="2BF2870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 is for me to know and for you to find out</w:t>
      </w:r>
    </w:p>
    <w:p w14:paraId="7C3DF52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C1651DE" w14:textId="1493E478"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FF386FA" w14:textId="64109AF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Who the fuck are you?</w:t>
      </w:r>
    </w:p>
    <w:p w14:paraId="6C8E178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D72A072" w14:textId="4511F08B"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229C035" w14:textId="2F4FA4D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name is - my name used to be Cristian Buckholt</w:t>
      </w:r>
    </w:p>
    <w:p w14:paraId="36BF783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4C3EB79" w14:textId="778710DD"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A7389FA" w14:textId="518209E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Buckholt? Buckholt? It’s not a name I know</w:t>
      </w:r>
    </w:p>
    <w:p w14:paraId="33E445E9" w14:textId="77777777" w:rsidR="0050737D" w:rsidRPr="003879DA" w:rsidRDefault="0050737D"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E0B1179" w14:textId="09699E22" w:rsidR="00B57623"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123EBFFA" w14:textId="6B2D25A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not a Buckholt now. My name was changed when I moved to Leipzig – well, shortly afterwards. But changing names – that is something you know all about. Don't you?</w:t>
      </w:r>
    </w:p>
    <w:p w14:paraId="0C57844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0CC21B2" w14:textId="4FB4EB3F" w:rsidR="00B5762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47B7DCE" w14:textId="49AA2EA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did you change your name in Leipzig?</w:t>
      </w:r>
    </w:p>
    <w:p w14:paraId="6095F6A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039059" w14:textId="1DC9E004"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424C5C0" w14:textId="334A509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wasn't through choice</w:t>
      </w:r>
    </w:p>
    <w:p w14:paraId="41C3497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F5BF21" w14:textId="3F7DD713"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BE637AA" w14:textId="34C573B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 why?</w:t>
      </w:r>
    </w:p>
    <w:p w14:paraId="49F2620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AF31ACD" w14:textId="308F0119"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2A693E8" w14:textId="3DF9FA8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It was </w:t>
      </w:r>
      <w:r w:rsidR="00531535">
        <w:rPr>
          <w:rFonts w:ascii="Courier New" w:eastAsia="SimSun" w:hAnsi="Courier New" w:cs="Courier New"/>
          <w:i/>
          <w:iCs/>
          <w:kern w:val="1"/>
          <w:lang w:eastAsia="hi-IN" w:bidi="hi-IN"/>
          <w14:ligatures w14:val="none"/>
        </w:rPr>
        <w:t xml:space="preserve">in </w:t>
      </w:r>
      <w:proofErr w:type="gramStart"/>
      <w:r w:rsidRPr="003879DA">
        <w:rPr>
          <w:rFonts w:ascii="Courier New" w:eastAsia="SimSun" w:hAnsi="Courier New" w:cs="Courier New"/>
          <w:i/>
          <w:iCs/>
          <w:kern w:val="1"/>
          <w:lang w:eastAsia="hi-IN" w:bidi="hi-IN"/>
          <w14:ligatures w14:val="none"/>
        </w:rPr>
        <w:t>1944,</w:t>
      </w:r>
      <w:proofErr w:type="gramEnd"/>
      <w:r w:rsidRPr="003879DA">
        <w:rPr>
          <w:rFonts w:ascii="Courier New" w:eastAsia="SimSun" w:hAnsi="Courier New" w:cs="Courier New"/>
          <w:i/>
          <w:iCs/>
          <w:kern w:val="1"/>
          <w:lang w:eastAsia="hi-IN" w:bidi="hi-IN"/>
          <w14:ligatures w14:val="none"/>
        </w:rPr>
        <w:t xml:space="preserve"> me and mum had moved in with my grandfather</w:t>
      </w:r>
      <w:r w:rsidR="00C83242"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in Leipzig</w:t>
      </w:r>
    </w:p>
    <w:p w14:paraId="7B85196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9EC8B46" w14:textId="6F645D19"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C2D4509" w14:textId="1B57FF5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didn’t ask for your fucking life story</w:t>
      </w:r>
    </w:p>
    <w:p w14:paraId="2FBE4D6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68723C8" w14:textId="56EF3162"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F797F51" w14:textId="53F940F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Tough. Leipzig. 1944. I was out with our neighbour's son, Anton. We'd heard that there was someone in the next neighbourhood that was still making fresh bread, proper bread, not the disgusting black shit they were feeding us. It wasn’t legal but we heard that if you were prepared to queue and to pay, then it would be worth it. I’d imagined the surprise on my mother and grandfather</w:t>
      </w:r>
      <w:r w:rsidR="001903B3"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s faces when I arrived home with something edible for once. My mother kept</w:t>
      </w:r>
      <w:r w:rsidR="00D64FA8" w:rsidRPr="003879DA">
        <w:rPr>
          <w:rFonts w:ascii="Courier New" w:eastAsia="SimSun" w:hAnsi="Courier New" w:cs="Courier New"/>
          <w:i/>
          <w:iCs/>
          <w:kern w:val="1"/>
          <w:lang w:eastAsia="hi-IN" w:bidi="hi-IN"/>
          <w14:ligatures w14:val="none"/>
        </w:rPr>
        <w:t xml:space="preserve"> a pot full of money</w:t>
      </w:r>
      <w:r w:rsidRPr="003879DA">
        <w:rPr>
          <w:rFonts w:ascii="Courier New" w:eastAsia="SimSun" w:hAnsi="Courier New" w:cs="Courier New"/>
          <w:i/>
          <w:iCs/>
          <w:kern w:val="1"/>
          <w:lang w:eastAsia="hi-IN" w:bidi="hi-IN"/>
          <w14:ligatures w14:val="none"/>
        </w:rPr>
        <w:t xml:space="preserve"> on the sideboar</w:t>
      </w:r>
      <w:r w:rsidR="00D64FA8" w:rsidRPr="003879DA">
        <w:rPr>
          <w:rFonts w:ascii="Courier New" w:eastAsia="SimSun" w:hAnsi="Courier New" w:cs="Courier New"/>
          <w:i/>
          <w:iCs/>
          <w:kern w:val="1"/>
          <w:lang w:eastAsia="hi-IN" w:bidi="hi-IN"/>
          <w14:ligatures w14:val="none"/>
        </w:rPr>
        <w:t>d</w:t>
      </w:r>
      <w:r w:rsidRPr="003879DA">
        <w:rPr>
          <w:rFonts w:ascii="Courier New" w:eastAsia="SimSun" w:hAnsi="Courier New" w:cs="Courier New"/>
          <w:i/>
          <w:iCs/>
          <w:kern w:val="1"/>
          <w:lang w:eastAsia="hi-IN" w:bidi="hi-IN"/>
          <w14:ligatures w14:val="none"/>
        </w:rPr>
        <w:t>…</w:t>
      </w:r>
    </w:p>
    <w:p w14:paraId="4315FB6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505733D" w14:textId="5B2BAAA7"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7CFF5B1" w14:textId="77777777" w:rsidR="0050737D" w:rsidRPr="003879DA" w:rsidRDefault="00BE1741" w:rsidP="0050737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did she earn her money? Was she a whore?</w:t>
      </w:r>
    </w:p>
    <w:p w14:paraId="5F72A30B" w14:textId="3A0D6643" w:rsidR="00E7020C" w:rsidRPr="003879DA" w:rsidRDefault="000E43E4" w:rsidP="0053153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6032D92A" w14:textId="1D22E9D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not going to even…</w:t>
      </w:r>
    </w:p>
    <w:p w14:paraId="19C218A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76D385C" w14:textId="3EA82A01"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6392DFD" w14:textId="4BE5BC1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Did she </w:t>
      </w:r>
      <w:r w:rsidR="00384530" w:rsidRPr="003879DA">
        <w:rPr>
          <w:rFonts w:ascii="Courier New" w:eastAsia="SimSun" w:hAnsi="Courier New" w:cs="Courier New"/>
          <w:i/>
          <w:iCs/>
          <w:kern w:val="1"/>
          <w:lang w:eastAsia="hi-IN" w:bidi="hi-IN"/>
          <w14:ligatures w14:val="none"/>
        </w:rPr>
        <w:t xml:space="preserve">let soldiers cum in her mouth </w:t>
      </w:r>
      <w:r w:rsidRPr="003879DA">
        <w:rPr>
          <w:rFonts w:ascii="Courier New" w:eastAsia="SimSun" w:hAnsi="Courier New" w:cs="Courier New"/>
          <w:i/>
          <w:iCs/>
          <w:kern w:val="1"/>
          <w:lang w:eastAsia="hi-IN" w:bidi="hi-IN"/>
          <w14:ligatures w14:val="none"/>
        </w:rPr>
        <w:t>for money?</w:t>
      </w:r>
    </w:p>
    <w:p w14:paraId="224E596C" w14:textId="77777777" w:rsidR="007223B0" w:rsidRPr="003879DA" w:rsidRDefault="007223B0" w:rsidP="007223B0">
      <w:pPr>
        <w:widowControl w:val="0"/>
        <w:suppressAutoHyphens/>
        <w:spacing w:after="120" w:line="240" w:lineRule="auto"/>
        <w:rPr>
          <w:rFonts w:ascii="Courier New" w:eastAsia="SimSun" w:hAnsi="Courier New" w:cs="Courier New"/>
          <w:i/>
          <w:iCs/>
          <w:kern w:val="1"/>
          <w:lang w:eastAsia="hi-IN" w:bidi="hi-IN"/>
          <w14:ligatures w14:val="none"/>
        </w:rPr>
      </w:pPr>
    </w:p>
    <w:p w14:paraId="69C0EBF9" w14:textId="69AFA12A" w:rsidR="00E7020C" w:rsidRPr="003879DA" w:rsidRDefault="000E43E4" w:rsidP="0053153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29578D0" w14:textId="44180D3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 you want to hear this or not?</w:t>
      </w:r>
    </w:p>
    <w:p w14:paraId="7F62224D" w14:textId="77777777" w:rsidR="00650573" w:rsidRPr="003879DA" w:rsidRDefault="00650573" w:rsidP="00E27E2E">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E07ABF" w14:textId="77777777" w:rsidR="00E97659" w:rsidRPr="003879DA" w:rsidRDefault="000E43E4" w:rsidP="00E27E2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2937C0D" w14:textId="12C09352" w:rsidR="00BE1741" w:rsidRPr="003879DA" w:rsidRDefault="00BE1741" w:rsidP="00E27E2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If I must</w:t>
      </w:r>
    </w:p>
    <w:p w14:paraId="4F0AE3A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E7D7F94" w14:textId="71549B2B"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635B6F7" w14:textId="16D3C679" w:rsidR="00295255"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We </w:t>
      </w:r>
      <w:r w:rsidR="00721F92" w:rsidRPr="003879DA">
        <w:rPr>
          <w:rFonts w:ascii="Courier New" w:eastAsia="SimSun" w:hAnsi="Courier New" w:cs="Courier New"/>
          <w:i/>
          <w:iCs/>
          <w:kern w:val="1"/>
          <w:lang w:eastAsia="hi-IN" w:bidi="hi-IN"/>
          <w14:ligatures w14:val="none"/>
        </w:rPr>
        <w:t xml:space="preserve">waited until everyone else was asleep </w:t>
      </w:r>
      <w:r w:rsidR="0041265D" w:rsidRPr="003879DA">
        <w:rPr>
          <w:rFonts w:ascii="Courier New" w:eastAsia="SimSun" w:hAnsi="Courier New" w:cs="Courier New"/>
          <w:i/>
          <w:iCs/>
          <w:kern w:val="1"/>
          <w:lang w:eastAsia="hi-IN" w:bidi="hi-IN"/>
          <w14:ligatures w14:val="none"/>
        </w:rPr>
        <w:t>before</w:t>
      </w:r>
      <w:r w:rsidR="00721F92" w:rsidRPr="003879DA">
        <w:rPr>
          <w:rFonts w:ascii="Courier New" w:eastAsia="SimSun" w:hAnsi="Courier New" w:cs="Courier New"/>
          <w:i/>
          <w:iCs/>
          <w:kern w:val="1"/>
          <w:lang w:eastAsia="hi-IN" w:bidi="hi-IN"/>
          <w14:ligatures w14:val="none"/>
        </w:rPr>
        <w:t xml:space="preserve"> we set off</w:t>
      </w:r>
      <w:r w:rsidR="00296352" w:rsidRPr="003879DA">
        <w:rPr>
          <w:rFonts w:ascii="Courier New" w:eastAsia="SimSun" w:hAnsi="Courier New" w:cs="Courier New"/>
          <w:i/>
          <w:iCs/>
          <w:kern w:val="1"/>
          <w:lang w:eastAsia="hi-IN" w:bidi="hi-IN"/>
          <w14:ligatures w14:val="none"/>
        </w:rPr>
        <w:t>. T</w:t>
      </w:r>
      <w:r w:rsidRPr="003879DA">
        <w:rPr>
          <w:rFonts w:ascii="Courier New" w:eastAsia="SimSun" w:hAnsi="Courier New" w:cs="Courier New"/>
          <w:i/>
          <w:iCs/>
          <w:kern w:val="1"/>
          <w:lang w:eastAsia="hi-IN" w:bidi="hi-IN"/>
          <w14:ligatures w14:val="none"/>
        </w:rPr>
        <w:t xml:space="preserve">here were already people in the queue before us, but thankfully not many. We'd been there an hour or so when we heard the </w:t>
      </w:r>
      <w:r w:rsidR="0041265D" w:rsidRPr="003879DA">
        <w:rPr>
          <w:rFonts w:ascii="Courier New" w:eastAsia="SimSun" w:hAnsi="Courier New" w:cs="Courier New"/>
          <w:i/>
          <w:iCs/>
          <w:kern w:val="1"/>
          <w:lang w:eastAsia="hi-IN" w:bidi="hi-IN"/>
          <w14:ligatures w14:val="none"/>
        </w:rPr>
        <w:t xml:space="preserve">low drone of the </w:t>
      </w:r>
      <w:r w:rsidRPr="003879DA">
        <w:rPr>
          <w:rFonts w:ascii="Courier New" w:eastAsia="SimSun" w:hAnsi="Courier New" w:cs="Courier New"/>
          <w:i/>
          <w:iCs/>
          <w:kern w:val="1"/>
          <w:lang w:eastAsia="hi-IN" w:bidi="hi-IN"/>
          <w14:ligatures w14:val="none"/>
        </w:rPr>
        <w:t>bombers</w:t>
      </w:r>
      <w:r w:rsidR="00A9446E" w:rsidRPr="003879DA">
        <w:rPr>
          <w:rFonts w:ascii="Courier New" w:eastAsia="SimSun" w:hAnsi="Courier New" w:cs="Courier New"/>
          <w:i/>
          <w:iCs/>
          <w:kern w:val="1"/>
          <w:lang w:eastAsia="hi-IN" w:bidi="hi-IN"/>
          <w14:ligatures w14:val="none"/>
        </w:rPr>
        <w:t xml:space="preserve"> and then the air raid siren sounded</w:t>
      </w:r>
      <w:r w:rsidRPr="003879DA">
        <w:rPr>
          <w:rFonts w:ascii="Courier New" w:eastAsia="SimSun" w:hAnsi="Courier New" w:cs="Courier New"/>
          <w:i/>
          <w:iCs/>
          <w:kern w:val="1"/>
          <w:lang w:eastAsia="hi-IN" w:bidi="hi-IN"/>
          <w14:ligatures w14:val="none"/>
        </w:rPr>
        <w:t>. We found shelter in a nearby cellar, we were down there for what felt like hours, terrified as the walls shook.</w:t>
      </w:r>
    </w:p>
    <w:p w14:paraId="2AF47877" w14:textId="77777777" w:rsidR="00295255" w:rsidRPr="003879DA" w:rsidRDefault="0029525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1A39473" w14:textId="5475999A"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295255" w:rsidRPr="003879DA">
        <w:rPr>
          <w:rFonts w:ascii="Courier New" w:eastAsia="SimSun" w:hAnsi="Courier New" w:cs="Courier New"/>
          <w:i/>
          <w:iCs/>
          <w:kern w:val="1"/>
          <w:lang w:eastAsia="hi-IN" w:bidi="hi-IN"/>
          <w14:ligatures w14:val="none"/>
        </w:rPr>
        <w:t xml:space="preserve"> </w:t>
      </w:r>
    </w:p>
    <w:p w14:paraId="6E549B30" w14:textId="1F9426DC" w:rsidR="00295255" w:rsidRPr="003879DA" w:rsidRDefault="0029525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Did you wet yourself?</w:t>
      </w:r>
    </w:p>
    <w:p w14:paraId="421DEAAF" w14:textId="77777777" w:rsidR="00295255" w:rsidRPr="003879DA" w:rsidRDefault="0029525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2347E7D" w14:textId="6983601F"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3E1EE7" w:rsidRPr="003879DA">
        <w:rPr>
          <w:rFonts w:ascii="Courier New" w:eastAsia="SimSun" w:hAnsi="Courier New" w:cs="Courier New"/>
          <w:i/>
          <w:iCs/>
          <w:kern w:val="1"/>
          <w:lang w:eastAsia="hi-IN" w:bidi="hi-IN"/>
          <w14:ligatures w14:val="none"/>
        </w:rPr>
        <w:t xml:space="preserve"> </w:t>
      </w:r>
    </w:p>
    <w:p w14:paraId="6FCC4AD7" w14:textId="4B82C10A" w:rsidR="00BE1741" w:rsidRPr="003879DA" w:rsidRDefault="003E1EE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can’t remember, probably. </w:t>
      </w:r>
      <w:r w:rsidR="00085DBB" w:rsidRPr="003879DA">
        <w:rPr>
          <w:rFonts w:ascii="Courier New" w:eastAsia="SimSun" w:hAnsi="Courier New" w:cs="Courier New"/>
          <w:i/>
          <w:iCs/>
          <w:kern w:val="1"/>
          <w:lang w:eastAsia="hi-IN" w:bidi="hi-IN"/>
          <w14:ligatures w14:val="none"/>
        </w:rPr>
        <w:t xml:space="preserve">We were just little kids! </w:t>
      </w:r>
      <w:r w:rsidRPr="003879DA">
        <w:rPr>
          <w:rFonts w:ascii="Courier New" w:eastAsia="SimSun" w:hAnsi="Courier New" w:cs="Courier New"/>
          <w:i/>
          <w:iCs/>
          <w:kern w:val="1"/>
          <w:lang w:eastAsia="hi-IN" w:bidi="hi-IN"/>
          <w14:ligatures w14:val="none"/>
        </w:rPr>
        <w:t>Anyway, when</w:t>
      </w:r>
      <w:r w:rsidR="00727BB3" w:rsidRPr="003879DA">
        <w:rPr>
          <w:rFonts w:ascii="Courier New" w:eastAsia="SimSun" w:hAnsi="Courier New" w:cs="Courier New"/>
          <w:i/>
          <w:iCs/>
          <w:kern w:val="1"/>
          <w:lang w:eastAsia="hi-IN" w:bidi="hi-IN"/>
          <w14:ligatures w14:val="none"/>
        </w:rPr>
        <w:t xml:space="preserve"> it was over, </w:t>
      </w:r>
      <w:r w:rsidR="00B33391" w:rsidRPr="003879DA">
        <w:rPr>
          <w:rFonts w:ascii="Courier New" w:eastAsia="SimSun" w:hAnsi="Courier New" w:cs="Courier New"/>
          <w:i/>
          <w:iCs/>
          <w:kern w:val="1"/>
          <w:lang w:eastAsia="hi-IN" w:bidi="hi-IN"/>
          <w14:ligatures w14:val="none"/>
        </w:rPr>
        <w:t xml:space="preserve">there was no queue, no people and no baker’s shop. </w:t>
      </w:r>
      <w:r w:rsidRPr="003879DA">
        <w:rPr>
          <w:rFonts w:ascii="Courier New" w:eastAsia="SimSun" w:hAnsi="Courier New" w:cs="Courier New"/>
          <w:i/>
          <w:iCs/>
          <w:kern w:val="1"/>
          <w:lang w:eastAsia="hi-IN" w:bidi="hi-IN"/>
          <w14:ligatures w14:val="none"/>
        </w:rPr>
        <w:t>The whole</w:t>
      </w:r>
      <w:r w:rsidR="00BE1741" w:rsidRPr="003879DA">
        <w:rPr>
          <w:rFonts w:ascii="Courier New" w:eastAsia="SimSun" w:hAnsi="Courier New" w:cs="Courier New"/>
          <w:i/>
          <w:iCs/>
          <w:kern w:val="1"/>
          <w:lang w:eastAsia="hi-IN" w:bidi="hi-IN"/>
          <w14:ligatures w14:val="none"/>
        </w:rPr>
        <w:t xml:space="preserve"> neighbourhood was on fire</w:t>
      </w:r>
    </w:p>
    <w:p w14:paraId="5D52B451" w14:textId="77777777" w:rsidR="00B33391" w:rsidRPr="003879DA" w:rsidRDefault="00B3339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322942" w14:textId="15C729A9"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1625480" w14:textId="62E563C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Incendiaries</w:t>
      </w:r>
    </w:p>
    <w:p w14:paraId="34506EB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FF424DC" w14:textId="014EC2F9"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B9A3B33" w14:textId="77777777" w:rsidR="0050737D" w:rsidRPr="003879DA" w:rsidRDefault="00BE1741" w:rsidP="0050737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 stop interrupting</w:t>
      </w:r>
    </w:p>
    <w:p w14:paraId="645F11F5" w14:textId="2F18E1EC" w:rsidR="00E7020C" w:rsidRPr="003879DA" w:rsidRDefault="000E43E4" w:rsidP="0053153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2ADEC6DF" w14:textId="2436C638" w:rsidR="00B33391" w:rsidRPr="003879DA" w:rsidRDefault="00B3339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Just checking</w:t>
      </w:r>
    </w:p>
    <w:p w14:paraId="13FC50FC" w14:textId="77777777" w:rsidR="00B33391" w:rsidRPr="003879DA" w:rsidRDefault="00B3339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5F92B0C" w14:textId="2B6191E2" w:rsidR="00E7020C" w:rsidRPr="003879DA" w:rsidRDefault="000E43E4" w:rsidP="00AC670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485C6B26" w14:textId="2B8BF92F" w:rsidR="00F023AD" w:rsidRPr="003879DA" w:rsidRDefault="006D6BB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We had to get home, we knew our families would be worried so we ran all the way. </w:t>
      </w:r>
      <w:r w:rsidR="00531535" w:rsidRPr="003879DA">
        <w:rPr>
          <w:rFonts w:ascii="Courier New" w:eastAsia="SimSun" w:hAnsi="Courier New" w:cs="Courier New"/>
          <w:i/>
          <w:iCs/>
          <w:kern w:val="1"/>
          <w:lang w:eastAsia="hi-IN" w:bidi="hi-IN"/>
          <w14:ligatures w14:val="none"/>
        </w:rPr>
        <w:t>But</w:t>
      </w:r>
      <w:r w:rsidR="00531535">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 when we got home – it wasn't there. The apartment block was just </w:t>
      </w:r>
      <w:r w:rsidR="008617A3" w:rsidRPr="003879DA">
        <w:rPr>
          <w:rFonts w:ascii="Courier New" w:eastAsia="SimSun" w:hAnsi="Courier New" w:cs="Courier New"/>
          <w:i/>
          <w:iCs/>
          <w:kern w:val="1"/>
          <w:lang w:eastAsia="hi-IN" w:bidi="hi-IN"/>
          <w14:ligatures w14:val="none"/>
        </w:rPr>
        <w:t>rubble</w:t>
      </w:r>
      <w:r w:rsidR="00BE1741" w:rsidRPr="003879DA">
        <w:rPr>
          <w:rFonts w:ascii="Courier New" w:eastAsia="SimSun" w:hAnsi="Courier New" w:cs="Courier New"/>
          <w:i/>
          <w:iCs/>
          <w:kern w:val="1"/>
          <w:lang w:eastAsia="hi-IN" w:bidi="hi-IN"/>
          <w14:ligatures w14:val="none"/>
        </w:rPr>
        <w:t>. My mother was dead, my grandfather was dead. The neighbours were dead. Everyone was dead. Buried. They pulled the bodies out one by one. They told us not to look but…</w:t>
      </w:r>
    </w:p>
    <w:p w14:paraId="51CD8FA5" w14:textId="77777777" w:rsidR="00A239EE" w:rsidRPr="003879DA" w:rsidRDefault="00A239E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247D6EB" w14:textId="328C3A74"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A239EE" w:rsidRPr="003879DA">
        <w:rPr>
          <w:rFonts w:ascii="Courier New" w:eastAsia="SimSun" w:hAnsi="Courier New" w:cs="Courier New"/>
          <w:i/>
          <w:iCs/>
          <w:kern w:val="1"/>
          <w:lang w:eastAsia="hi-IN" w:bidi="hi-IN"/>
          <w14:ligatures w14:val="none"/>
        </w:rPr>
        <w:t xml:space="preserve"> </w:t>
      </w:r>
    </w:p>
    <w:p w14:paraId="1B789649" w14:textId="42F5298D" w:rsidR="00A239EE" w:rsidRPr="003879DA" w:rsidRDefault="00A239E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can’t help yourself. There</w:t>
      </w:r>
      <w:r w:rsidR="0089126D"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s a morbid fascination</w:t>
      </w:r>
      <w:r w:rsidR="0089126D" w:rsidRPr="003879DA">
        <w:rPr>
          <w:rFonts w:ascii="Courier New" w:eastAsia="SimSun" w:hAnsi="Courier New" w:cs="Courier New"/>
          <w:i/>
          <w:iCs/>
          <w:kern w:val="1"/>
          <w:lang w:eastAsia="hi-IN" w:bidi="hi-IN"/>
          <w14:ligatures w14:val="none"/>
        </w:rPr>
        <w:t xml:space="preserve"> with death…</w:t>
      </w:r>
    </w:p>
    <w:p w14:paraId="40B0DA65" w14:textId="77777777" w:rsidR="0087210A" w:rsidRPr="003879DA" w:rsidRDefault="0087210A" w:rsidP="00C030D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F10D2C6" w14:textId="23DBC211" w:rsidR="00E7020C"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4126D5A" w14:textId="290CE744" w:rsidR="00BE1741" w:rsidRPr="003879DA" w:rsidRDefault="0089126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We were children! We weren’t </w:t>
      </w:r>
      <w:r w:rsidR="00C03267" w:rsidRPr="003879DA">
        <w:rPr>
          <w:rFonts w:ascii="Courier New" w:eastAsia="SimSun" w:hAnsi="Courier New" w:cs="Courier New"/>
          <w:i/>
          <w:iCs/>
          <w:kern w:val="1"/>
          <w:lang w:eastAsia="hi-IN" w:bidi="hi-IN"/>
          <w14:ligatures w14:val="none"/>
        </w:rPr>
        <w:t>fascinated, we were terrified. W</w:t>
      </w:r>
      <w:r w:rsidR="00BE1741" w:rsidRPr="003879DA">
        <w:rPr>
          <w:rFonts w:ascii="Courier New" w:eastAsia="SimSun" w:hAnsi="Courier New" w:cs="Courier New"/>
          <w:i/>
          <w:iCs/>
          <w:kern w:val="1"/>
          <w:lang w:eastAsia="hi-IN" w:bidi="hi-IN"/>
          <w14:ligatures w14:val="none"/>
        </w:rPr>
        <w:t>e</w:t>
      </w:r>
      <w:r w:rsidR="00104F27" w:rsidRPr="003879DA">
        <w:rPr>
          <w:rFonts w:ascii="Courier New" w:eastAsia="SimSun" w:hAnsi="Courier New" w:cs="Courier New"/>
          <w:i/>
          <w:iCs/>
          <w:kern w:val="1"/>
          <w:lang w:eastAsia="hi-IN" w:bidi="hi-IN"/>
          <w14:ligatures w14:val="none"/>
        </w:rPr>
        <w:t>’d been sat th</w:t>
      </w:r>
      <w:r w:rsidR="00BE1741" w:rsidRPr="003879DA">
        <w:rPr>
          <w:rFonts w:ascii="Courier New" w:eastAsia="SimSun" w:hAnsi="Courier New" w:cs="Courier New"/>
          <w:i/>
          <w:iCs/>
          <w:kern w:val="1"/>
          <w:lang w:eastAsia="hi-IN" w:bidi="hi-IN"/>
          <w14:ligatures w14:val="none"/>
        </w:rPr>
        <w:t>ere for hour</w:t>
      </w:r>
      <w:r w:rsidR="00104F27" w:rsidRPr="003879DA">
        <w:rPr>
          <w:rFonts w:ascii="Courier New" w:eastAsia="SimSun" w:hAnsi="Courier New" w:cs="Courier New"/>
          <w:i/>
          <w:iCs/>
          <w:kern w:val="1"/>
          <w:lang w:eastAsia="hi-IN" w:bidi="hi-IN"/>
          <w14:ligatures w14:val="none"/>
        </w:rPr>
        <w:t>s</w:t>
      </w:r>
      <w:r w:rsidR="00BE1741" w:rsidRPr="003879DA">
        <w:rPr>
          <w:rFonts w:ascii="Courier New" w:eastAsia="SimSun" w:hAnsi="Courier New" w:cs="Courier New"/>
          <w:i/>
          <w:iCs/>
          <w:kern w:val="1"/>
          <w:lang w:eastAsia="hi-IN" w:bidi="hi-IN"/>
          <w14:ligatures w14:val="none"/>
        </w:rPr>
        <w:t xml:space="preserve">, waiting for something to happen. </w:t>
      </w:r>
      <w:r w:rsidR="0034285F" w:rsidRPr="003879DA">
        <w:rPr>
          <w:rFonts w:ascii="Courier New" w:eastAsia="SimSun" w:hAnsi="Courier New" w:cs="Courier New"/>
          <w:i/>
          <w:iCs/>
          <w:kern w:val="1"/>
          <w:lang w:eastAsia="hi-IN" w:bidi="hi-IN"/>
          <w14:ligatures w14:val="none"/>
        </w:rPr>
        <w:t>People brought us food, s</w:t>
      </w:r>
      <w:r w:rsidR="00BE1741" w:rsidRPr="003879DA">
        <w:rPr>
          <w:rFonts w:ascii="Courier New" w:eastAsia="SimSun" w:hAnsi="Courier New" w:cs="Courier New"/>
          <w:i/>
          <w:iCs/>
          <w:kern w:val="1"/>
          <w:lang w:eastAsia="hi-IN" w:bidi="hi-IN"/>
          <w14:ligatures w14:val="none"/>
        </w:rPr>
        <w:t xml:space="preserve">craps of food, bacon rinds, stale crusts of bread, stuff their dogs wouldn't eat, we may have been eating their dogs for all I know. </w:t>
      </w:r>
      <w:r w:rsidR="00BE73EF" w:rsidRPr="003879DA">
        <w:rPr>
          <w:rFonts w:ascii="Courier New" w:eastAsia="SimSun" w:hAnsi="Courier New" w:cs="Courier New"/>
          <w:i/>
          <w:iCs/>
          <w:kern w:val="1"/>
          <w:lang w:eastAsia="hi-IN" w:bidi="hi-IN"/>
          <w14:ligatures w14:val="none"/>
        </w:rPr>
        <w:t>They</w:t>
      </w:r>
      <w:r w:rsidR="00BE1741" w:rsidRPr="003879DA">
        <w:rPr>
          <w:rFonts w:ascii="Courier New" w:eastAsia="SimSun" w:hAnsi="Courier New" w:cs="Courier New"/>
          <w:i/>
          <w:iCs/>
          <w:kern w:val="1"/>
          <w:lang w:eastAsia="hi-IN" w:bidi="hi-IN"/>
          <w14:ligatures w14:val="none"/>
        </w:rPr>
        <w:t xml:space="preserve"> brought blankets, anything to help keep us warm. Some toys even. And then, eventually, the soldiers came. We climbed into a truck, it was full of children who had lost their families, just like us. Some of them just babies.</w:t>
      </w:r>
    </w:p>
    <w:p w14:paraId="6664E538" w14:textId="2B2CFBBF" w:rsidR="00A12AB8"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Everyone was scared, and hungry, crying, we didn't know where we were going. </w:t>
      </w:r>
      <w:r w:rsidR="00BE73EF" w:rsidRPr="003879DA">
        <w:rPr>
          <w:rFonts w:ascii="Courier New" w:eastAsia="SimSun" w:hAnsi="Courier New" w:cs="Courier New"/>
          <w:i/>
          <w:iCs/>
          <w:kern w:val="1"/>
          <w:lang w:eastAsia="hi-IN" w:bidi="hi-IN"/>
          <w14:ligatures w14:val="none"/>
        </w:rPr>
        <w:t>About a week later</w:t>
      </w:r>
      <w:r w:rsidR="004668F0" w:rsidRPr="003879DA">
        <w:rPr>
          <w:rFonts w:ascii="Courier New" w:eastAsia="SimSun" w:hAnsi="Courier New" w:cs="Courier New"/>
          <w:i/>
          <w:iCs/>
          <w:kern w:val="1"/>
          <w:lang w:eastAsia="hi-IN" w:bidi="hi-IN"/>
          <w14:ligatures w14:val="none"/>
        </w:rPr>
        <w:t xml:space="preserve"> </w:t>
      </w:r>
      <w:r w:rsidR="00737F01" w:rsidRPr="003879DA">
        <w:rPr>
          <w:rFonts w:ascii="Courier New" w:eastAsia="SimSun" w:hAnsi="Courier New" w:cs="Courier New"/>
          <w:i/>
          <w:iCs/>
          <w:kern w:val="1"/>
          <w:lang w:eastAsia="hi-IN" w:bidi="hi-IN"/>
          <w14:ligatures w14:val="none"/>
        </w:rPr>
        <w:t>me and Anton</w:t>
      </w:r>
      <w:r w:rsidR="004668F0" w:rsidRPr="003879DA">
        <w:rPr>
          <w:rFonts w:ascii="Courier New" w:eastAsia="SimSun" w:hAnsi="Courier New" w:cs="Courier New"/>
          <w:i/>
          <w:iCs/>
          <w:kern w:val="1"/>
          <w:lang w:eastAsia="hi-IN" w:bidi="hi-IN"/>
          <w14:ligatures w14:val="none"/>
        </w:rPr>
        <w:t xml:space="preserve"> moved in with </w:t>
      </w:r>
      <w:r w:rsidRPr="003879DA">
        <w:rPr>
          <w:rFonts w:ascii="Courier New" w:eastAsia="SimSun" w:hAnsi="Courier New" w:cs="Courier New"/>
          <w:i/>
          <w:iCs/>
          <w:kern w:val="1"/>
          <w:lang w:eastAsia="hi-IN" w:bidi="hi-IN"/>
          <w14:ligatures w14:val="none"/>
        </w:rPr>
        <w:t>a family near Cologne</w:t>
      </w:r>
      <w:r w:rsidR="004668F0"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We stayed with them all through the rest of the war and when the war was over</w:t>
      </w:r>
      <w:r w:rsidR="00D21671">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we stayed for good. They became family to us – like a</w:t>
      </w:r>
      <w:r w:rsidR="007F4733" w:rsidRPr="003879DA">
        <w:rPr>
          <w:rFonts w:ascii="Courier New" w:eastAsia="SimSun" w:hAnsi="Courier New" w:cs="Courier New"/>
          <w:i/>
          <w:iCs/>
          <w:kern w:val="1"/>
          <w:lang w:eastAsia="hi-IN" w:bidi="hi-IN"/>
          <w14:ligatures w14:val="none"/>
        </w:rPr>
        <w:t xml:space="preserve"> proper</w:t>
      </w:r>
      <w:r w:rsidRPr="003879DA">
        <w:rPr>
          <w:rFonts w:ascii="Courier New" w:eastAsia="SimSun" w:hAnsi="Courier New" w:cs="Courier New"/>
          <w:i/>
          <w:iCs/>
          <w:kern w:val="1"/>
          <w:lang w:eastAsia="hi-IN" w:bidi="hi-IN"/>
          <w14:ligatures w14:val="none"/>
        </w:rPr>
        <w:t xml:space="preserve"> mother and a father</w:t>
      </w:r>
    </w:p>
    <w:p w14:paraId="58DD5200" w14:textId="77777777" w:rsidR="00A12AB8" w:rsidRPr="003879DA" w:rsidRDefault="00A12AB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98208E5" w14:textId="20541606"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A12AB8" w:rsidRPr="003879DA">
        <w:rPr>
          <w:rFonts w:ascii="Courier New" w:eastAsia="SimSun" w:hAnsi="Courier New" w:cs="Courier New"/>
          <w:i/>
          <w:iCs/>
          <w:kern w:val="1"/>
          <w:lang w:eastAsia="hi-IN" w:bidi="hi-IN"/>
          <w14:ligatures w14:val="none"/>
        </w:rPr>
        <w:t xml:space="preserve"> </w:t>
      </w:r>
    </w:p>
    <w:p w14:paraId="7704E5BE" w14:textId="7372E32C" w:rsidR="00A12AB8" w:rsidRPr="003879DA" w:rsidRDefault="00A12AB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love a happy ending!</w:t>
      </w:r>
    </w:p>
    <w:p w14:paraId="08AFA23C" w14:textId="77777777" w:rsidR="00A12AB8" w:rsidRPr="003879DA" w:rsidRDefault="00A12AB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DCE7801" w14:textId="77777777" w:rsidR="00D21671" w:rsidRDefault="00D21671"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7E10A9D" w14:textId="77C28DFF"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A12AB8" w:rsidRPr="003879DA">
        <w:rPr>
          <w:rFonts w:ascii="Courier New" w:eastAsia="SimSun" w:hAnsi="Courier New" w:cs="Courier New"/>
          <w:i/>
          <w:iCs/>
          <w:kern w:val="1"/>
          <w:lang w:eastAsia="hi-IN" w:bidi="hi-IN"/>
          <w14:ligatures w14:val="none"/>
        </w:rPr>
        <w:t xml:space="preserve"> </w:t>
      </w:r>
    </w:p>
    <w:p w14:paraId="01FA1231" w14:textId="2C9C010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That's when I changed my name – I took their name - that's when I became Cristian Shmoekel.</w:t>
      </w:r>
    </w:p>
    <w:p w14:paraId="1DE02DD8" w14:textId="77777777" w:rsidR="00D21671" w:rsidRDefault="00D21671" w:rsidP="00953ACF">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C24AA2B" w14:textId="74DEAEAE" w:rsidR="00E7020C" w:rsidRPr="003879DA" w:rsidRDefault="000E43E4" w:rsidP="00953AC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75882D0" w14:textId="0F61206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(amused) Shmoekel? The high German for small?</w:t>
      </w:r>
    </w:p>
    <w:p w14:paraId="699F231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DAB23C1" w14:textId="7AA1B6F2"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91194FA" w14:textId="14146B8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Also</w:t>
      </w:r>
      <w:r w:rsidR="00733D6F">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the high German for Invisible. Which brings me on to you - the invisible man - Franz Schechter. That is your </w:t>
      </w:r>
      <w:proofErr w:type="gramStart"/>
      <w:r w:rsidRPr="003879DA">
        <w:rPr>
          <w:rFonts w:ascii="Courier New" w:eastAsia="SimSun" w:hAnsi="Courier New" w:cs="Courier New"/>
          <w:i/>
          <w:iCs/>
          <w:kern w:val="1"/>
          <w:lang w:eastAsia="hi-IN" w:bidi="hi-IN"/>
          <w14:ligatures w14:val="none"/>
        </w:rPr>
        <w:t>name</w:t>
      </w:r>
      <w:proofErr w:type="gramEnd"/>
      <w:r w:rsidRPr="003879DA">
        <w:rPr>
          <w:rFonts w:ascii="Courier New" w:eastAsia="SimSun" w:hAnsi="Courier New" w:cs="Courier New"/>
          <w:i/>
          <w:iCs/>
          <w:kern w:val="1"/>
          <w:lang w:eastAsia="hi-IN" w:bidi="hi-IN"/>
          <w14:ligatures w14:val="none"/>
        </w:rPr>
        <w:t xml:space="preserve"> isn't it?</w:t>
      </w:r>
    </w:p>
    <w:p w14:paraId="528D051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08BEEE3" w14:textId="3FAB25C1"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70883F8" w14:textId="39878F2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is</w:t>
      </w:r>
    </w:p>
    <w:p w14:paraId="6CBB814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5C80B9" w14:textId="30E57FEF"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He hits Franz's </w:t>
      </w:r>
      <w:r w:rsidR="00D21671">
        <w:rPr>
          <w:rFonts w:ascii="Courier New" w:eastAsia="SimSun" w:hAnsi="Courier New" w:cs="Courier New"/>
          <w:b/>
          <w:bCs/>
          <w:i/>
          <w:iCs/>
          <w:kern w:val="1"/>
          <w:lang w:eastAsia="hi-IN" w:bidi="hi-IN"/>
          <w14:ligatures w14:val="none"/>
        </w:rPr>
        <w:t>injured</w:t>
      </w:r>
      <w:r w:rsidRPr="003879DA">
        <w:rPr>
          <w:rFonts w:ascii="Courier New" w:eastAsia="SimSun" w:hAnsi="Courier New" w:cs="Courier New"/>
          <w:b/>
          <w:bCs/>
          <w:i/>
          <w:iCs/>
          <w:kern w:val="1"/>
          <w:lang w:eastAsia="hi-IN" w:bidi="hi-IN"/>
          <w14:ligatures w14:val="none"/>
        </w:rPr>
        <w:t xml:space="preserve"> hand with the hammer</w:t>
      </w:r>
    </w:p>
    <w:p w14:paraId="27C32EEC"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5EBD500" w14:textId="7F7D07CA" w:rsidR="00BE1741" w:rsidRPr="003879DA" w:rsidRDefault="00D2167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Pr>
          <w:rFonts w:ascii="Courier New" w:eastAsia="SimSun" w:hAnsi="Courier New" w:cs="Courier New"/>
          <w:b/>
          <w:bCs/>
          <w:i/>
          <w:iCs/>
          <w:kern w:val="1"/>
          <w:lang w:eastAsia="hi-IN" w:bidi="hi-IN"/>
          <w14:ligatures w14:val="none"/>
        </w:rPr>
        <w:t>Franz</w:t>
      </w:r>
      <w:r w:rsidR="00BE1741" w:rsidRPr="003879DA">
        <w:rPr>
          <w:rFonts w:ascii="Courier New" w:eastAsia="SimSun" w:hAnsi="Courier New" w:cs="Courier New"/>
          <w:b/>
          <w:bCs/>
          <w:i/>
          <w:iCs/>
          <w:kern w:val="1"/>
          <w:lang w:eastAsia="hi-IN" w:bidi="hi-IN"/>
          <w14:ligatures w14:val="none"/>
        </w:rPr>
        <w:t xml:space="preserve"> screams in pain</w:t>
      </w:r>
    </w:p>
    <w:p w14:paraId="43571C7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6EA368" w14:textId="1D36585F" w:rsidR="00E7020C" w:rsidRPr="003879DA" w:rsidRDefault="000E43E4" w:rsidP="00E97C93">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7FECF027" w14:textId="2A964F5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swear it’s my name! Please, no more!</w:t>
      </w:r>
    </w:p>
    <w:p w14:paraId="0D4C3CA2" w14:textId="77777777" w:rsidR="0050737D" w:rsidRPr="003879DA" w:rsidRDefault="0050737D" w:rsidP="00C030D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B5E6578" w14:textId="68B54606" w:rsidR="00E7020C"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85377AE" w14:textId="267FAEB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thought I'd made this point very clear – you lie, you pay</w:t>
      </w:r>
    </w:p>
    <w:p w14:paraId="252320C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EE21B32" w14:textId="77777777" w:rsidR="008C1248" w:rsidRPr="003879DA" w:rsidRDefault="000E43E4" w:rsidP="00E97C93">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FAD78F0" w14:textId="18D6AE1C" w:rsidR="00BE1741" w:rsidRPr="003879DA" w:rsidRDefault="00BE1741" w:rsidP="00E97C93">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do you want me to say?</w:t>
      </w:r>
    </w:p>
    <w:p w14:paraId="4D0578B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A1C342C" w14:textId="7D4EC0CA"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D28833F" w14:textId="77777777" w:rsidR="00D21671" w:rsidRDefault="00BE1741" w:rsidP="00D2167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truth. I've already told you,</w:t>
      </w:r>
      <w:r w:rsidR="00733D6F">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I know everything about you. If I ask you a question you tell me the truth. That way I don't have to hurt you. I don't like hurting you</w:t>
      </w:r>
    </w:p>
    <w:p w14:paraId="27683B1E" w14:textId="04EDAD93" w:rsidR="00BE1741" w:rsidRPr="00D21671" w:rsidRDefault="00BE1741" w:rsidP="00D2167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(pause)</w:t>
      </w:r>
    </w:p>
    <w:p w14:paraId="64B0B288"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6374709" w14:textId="14B9684D"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9BDF3EE" w14:textId="570A6E5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you are going to kill me</w:t>
      </w:r>
    </w:p>
    <w:p w14:paraId="34021B35" w14:textId="77777777" w:rsidR="00D21671" w:rsidRDefault="00D21671" w:rsidP="00733D6F">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3D13306" w14:textId="3C4B68D9" w:rsidR="00E7020C" w:rsidRPr="003879DA" w:rsidRDefault="000E43E4" w:rsidP="00733D6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411720E9" w14:textId="51ACF8C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 I am</w:t>
      </w:r>
    </w:p>
    <w:p w14:paraId="2F56559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FDD3E6" w14:textId="4BEA57B9"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E1DB475" w14:textId="3B9F5E9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why don't you just get on with it</w:t>
      </w:r>
    </w:p>
    <w:p w14:paraId="4F2EACE1" w14:textId="77777777" w:rsidR="00E12F5E" w:rsidRPr="003879DA" w:rsidRDefault="00E12F5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0580A81" w14:textId="0C5AF81B"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33FB9AC" w14:textId="0BE89C3A" w:rsidR="00BE1741" w:rsidRPr="003879DA" w:rsidRDefault="007F6C3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you don’t get off that easy</w:t>
      </w:r>
    </w:p>
    <w:p w14:paraId="4EC2D19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0136AF" w14:textId="07277965"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2EEE94B" w14:textId="6C97AE2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Okay, okay, what do you want to know?</w:t>
      </w:r>
    </w:p>
    <w:p w14:paraId="4278A38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4236184" w14:textId="503FC65F"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9259416" w14:textId="539B9EA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Let’s start with my last question - your name – your real name</w:t>
      </w:r>
    </w:p>
    <w:p w14:paraId="21AECC0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4AA2FFB" w14:textId="1E780B9B"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9D55586" w14:textId="2C60B27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really am Franz Schechter – legally - at least I have been for the last 30 years. But my former name was Martin Schulman</w:t>
      </w:r>
    </w:p>
    <w:p w14:paraId="01E6D017" w14:textId="77777777" w:rsidR="00973A82" w:rsidRPr="003879DA" w:rsidRDefault="00973A82" w:rsidP="00973A82">
      <w:pPr>
        <w:widowControl w:val="0"/>
        <w:suppressAutoHyphens/>
        <w:spacing w:after="120" w:line="240" w:lineRule="auto"/>
        <w:rPr>
          <w:rFonts w:ascii="Courier New" w:eastAsia="SimSun" w:hAnsi="Courier New" w:cs="Courier New"/>
          <w:i/>
          <w:iCs/>
          <w:kern w:val="1"/>
          <w:lang w:eastAsia="hi-IN" w:bidi="hi-IN"/>
          <w14:ligatures w14:val="none"/>
        </w:rPr>
      </w:pPr>
    </w:p>
    <w:p w14:paraId="66F7B586" w14:textId="4DFF39A1" w:rsidR="00E7020C" w:rsidRPr="003879DA" w:rsidRDefault="000E43E4" w:rsidP="00973A82">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B30840F" w14:textId="50FC124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So – the truth. That wasn't </w:t>
      </w:r>
      <w:r w:rsidR="0050737D" w:rsidRPr="003879DA">
        <w:rPr>
          <w:rFonts w:ascii="Courier New" w:eastAsia="SimSun" w:hAnsi="Courier New" w:cs="Courier New"/>
          <w:i/>
          <w:iCs/>
          <w:kern w:val="1"/>
          <w:lang w:eastAsia="hi-IN" w:bidi="hi-IN"/>
          <w14:ligatures w14:val="none"/>
        </w:rPr>
        <w:t>difficult,</w:t>
      </w:r>
      <w:r w:rsidRPr="003879DA">
        <w:rPr>
          <w:rFonts w:ascii="Courier New" w:eastAsia="SimSun" w:hAnsi="Courier New" w:cs="Courier New"/>
          <w:i/>
          <w:iCs/>
          <w:kern w:val="1"/>
          <w:lang w:eastAsia="hi-IN" w:bidi="hi-IN"/>
          <w14:ligatures w14:val="none"/>
        </w:rPr>
        <w:t xml:space="preserve"> was it?</w:t>
      </w:r>
    </w:p>
    <w:p w14:paraId="4F4713B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3269254" w14:textId="7D15B617" w:rsidR="00E7020C" w:rsidRPr="003879DA" w:rsidRDefault="000E43E4" w:rsidP="008D60D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74CCD66E" w14:textId="47FBD4F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you knew that any way</w:t>
      </w:r>
    </w:p>
    <w:p w14:paraId="36E33695" w14:textId="77777777" w:rsidR="00E7020C" w:rsidRPr="003879DA" w:rsidRDefault="00E7020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F63CC5A" w14:textId="26FA513B"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C933F8E" w14:textId="4E6216B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did</w:t>
      </w:r>
    </w:p>
    <w:p w14:paraId="58ACF1CE" w14:textId="77777777" w:rsidR="00D21671" w:rsidRDefault="00D2167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719CC7A" w14:textId="77777777" w:rsidR="00D21671" w:rsidRDefault="00D2167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2D55E4F" w14:textId="7DC559FA"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Cristian produces a small notebook from his back pocket and reads from it</w:t>
      </w:r>
    </w:p>
    <w:p w14:paraId="16DD5BDF" w14:textId="77777777" w:rsidR="00E7020C"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Martin Schulman. </w:t>
      </w:r>
    </w:p>
    <w:p w14:paraId="33BD2B52" w14:textId="42A38976" w:rsidR="009B79EE"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Born in Munich in 1902. Mother and father, Andrea and Leopold Schulman</w:t>
      </w:r>
    </w:p>
    <w:p w14:paraId="0851B39C" w14:textId="77777777" w:rsidR="009B79EE" w:rsidRPr="003879DA" w:rsidRDefault="009B79E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8FC5E53" w14:textId="6E2C3B5A" w:rsidR="00E7020C" w:rsidRPr="003879DA" w:rsidRDefault="000E43E4" w:rsidP="00AA7CE3">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BCF6233" w14:textId="451A31FC" w:rsidR="009B79EE" w:rsidRPr="003879DA" w:rsidRDefault="009B79E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Fuck me!</w:t>
      </w:r>
    </w:p>
    <w:p w14:paraId="2CB930F3" w14:textId="77777777" w:rsidR="009B79EE" w:rsidRPr="003879DA" w:rsidRDefault="009B79E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3239335" w14:textId="7FF467DA" w:rsidR="00E7020C"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9B79EE" w:rsidRPr="003879DA">
        <w:rPr>
          <w:rFonts w:ascii="Courier New" w:eastAsia="SimSun" w:hAnsi="Courier New" w:cs="Courier New"/>
          <w:i/>
          <w:iCs/>
          <w:kern w:val="1"/>
          <w:lang w:eastAsia="hi-IN" w:bidi="hi-IN"/>
          <w14:ligatures w14:val="none"/>
        </w:rPr>
        <w:t xml:space="preserve"> </w:t>
      </w:r>
    </w:p>
    <w:p w14:paraId="2C776BF3" w14:textId="24BB5E76" w:rsidR="00866E54"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were an only child. Your father was a professor of applied mathematics at the local University, he came from old money and a lot of it. He invested successfully in the stock market, survived the crash of 29 and your mother taught dance to the clumsy offspring of wealthy German bankers and industrialists</w:t>
      </w:r>
    </w:p>
    <w:p w14:paraId="34B728BC" w14:textId="77777777" w:rsidR="00866E54" w:rsidRPr="003879DA" w:rsidRDefault="00866E5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4E0A95" w14:textId="65527A78"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A53B04" w:rsidRPr="003879DA">
        <w:rPr>
          <w:rFonts w:ascii="Courier New" w:eastAsia="SimSun" w:hAnsi="Courier New" w:cs="Courier New"/>
          <w:i/>
          <w:iCs/>
          <w:kern w:val="1"/>
          <w:lang w:eastAsia="hi-IN" w:bidi="hi-IN"/>
          <w14:ligatures w14:val="none"/>
        </w:rPr>
        <w:t xml:space="preserve"> </w:t>
      </w:r>
    </w:p>
    <w:p w14:paraId="7653C49B" w14:textId="52B88EE0" w:rsidR="00A53B04" w:rsidRPr="003879DA" w:rsidRDefault="00A53B0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Have you got my whole life story in there?</w:t>
      </w:r>
    </w:p>
    <w:p w14:paraId="52981256" w14:textId="77777777" w:rsidR="00A53B04" w:rsidRPr="003879DA" w:rsidRDefault="00A53B0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263D064" w14:textId="7F86F582"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A53B04" w:rsidRPr="003879DA">
        <w:rPr>
          <w:rFonts w:ascii="Courier New" w:eastAsia="SimSun" w:hAnsi="Courier New" w:cs="Courier New"/>
          <w:i/>
          <w:iCs/>
          <w:kern w:val="1"/>
          <w:lang w:eastAsia="hi-IN" w:bidi="hi-IN"/>
          <w14:ligatures w14:val="none"/>
        </w:rPr>
        <w:t xml:space="preserve"> </w:t>
      </w:r>
    </w:p>
    <w:p w14:paraId="7655C353" w14:textId="53C61326" w:rsidR="00BE1741" w:rsidRPr="003879DA" w:rsidRDefault="00A53B0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The bits that matter. </w:t>
      </w:r>
      <w:r w:rsidR="00BE1741" w:rsidRPr="003879DA">
        <w:rPr>
          <w:rFonts w:ascii="Courier New" w:eastAsia="SimSun" w:hAnsi="Courier New" w:cs="Courier New"/>
          <w:i/>
          <w:iCs/>
          <w:kern w:val="1"/>
          <w:lang w:eastAsia="hi-IN" w:bidi="hi-IN"/>
          <w14:ligatures w14:val="none"/>
        </w:rPr>
        <w:t xml:space="preserve">In 1934 you joined the National Socialist party. By the outbreak of </w:t>
      </w:r>
      <w:proofErr w:type="gramStart"/>
      <w:r w:rsidR="00BE1741" w:rsidRPr="003879DA">
        <w:rPr>
          <w:rFonts w:ascii="Courier New" w:eastAsia="SimSun" w:hAnsi="Courier New" w:cs="Courier New"/>
          <w:i/>
          <w:iCs/>
          <w:kern w:val="1"/>
          <w:lang w:eastAsia="hi-IN" w:bidi="hi-IN"/>
          <w14:ligatures w14:val="none"/>
        </w:rPr>
        <w:t>war</w:t>
      </w:r>
      <w:proofErr w:type="gramEnd"/>
      <w:r w:rsidR="00BE1741" w:rsidRPr="003879DA">
        <w:rPr>
          <w:rFonts w:ascii="Courier New" w:eastAsia="SimSun" w:hAnsi="Courier New" w:cs="Courier New"/>
          <w:i/>
          <w:iCs/>
          <w:kern w:val="1"/>
          <w:lang w:eastAsia="hi-IN" w:bidi="hi-IN"/>
          <w14:ligatures w14:val="none"/>
        </w:rPr>
        <w:t xml:space="preserve"> you’d been in the Waffen SS for several years, serving under SS Lieutenant Theodor Eicke. His particular speciality was the design and construction of concentration camps. He oversaw the opening of Dachau – the blueprint for camps to follow – Sachenhausen in 36, Buchenwald and Bruckenstadt in 37, Flossenburg and Mauthausen in 1938 and finally Ravensbruck in 1939. I believe you were there to welcome the first female prisoners to Ravensbruck</w:t>
      </w:r>
    </w:p>
    <w:p w14:paraId="5FD60777" w14:textId="77777777" w:rsidR="00650573" w:rsidRPr="003879DA" w:rsidRDefault="0065057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66996BA" w14:textId="02328E72" w:rsidR="00542EDB"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DBD561C" w14:textId="77777777" w:rsidR="0050737D" w:rsidRPr="003879DA" w:rsidRDefault="00BE1741" w:rsidP="0050737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yes I was. How do you know this?</w:t>
      </w:r>
    </w:p>
    <w:p w14:paraId="1A2DBC69" w14:textId="77777777" w:rsidR="005E647F" w:rsidRDefault="005E647F" w:rsidP="0050737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41532D3" w14:textId="77777777" w:rsidR="00D21671" w:rsidRDefault="00D21671" w:rsidP="0050737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822A9EC" w14:textId="70D986CC" w:rsidR="00542EDB" w:rsidRPr="003879DA" w:rsidRDefault="000E43E4" w:rsidP="0050737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2F7438B3" w14:textId="0E0A036E" w:rsidR="00BE1741" w:rsidRPr="003879DA" w:rsidRDefault="00BE1741" w:rsidP="00FD0E2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I am thorough. Because I know who to ask and I know the right questions to ask. Which was made substantially easier by the fact that you have a big</w:t>
      </w:r>
      <w:r w:rsidR="008321CD"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mouth, because you are a show off, boastful, proud of your achievements. Because you couldn't help but tell anyone who would listen - and for that matter even people who didn't want to listen. People remember. And believe me, I've spoken to them all. Going on about your achievements and how much you admired your mentor, SS Lieutenant Theodore Eicke and how you were his trusted right-hand man</w:t>
      </w:r>
    </w:p>
    <w:p w14:paraId="18B003A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9B24BF" w14:textId="6096D2B9" w:rsidR="00542EDB"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3898C64" w14:textId="14DDAF4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 is true. I was proud of my achievements. I admired Eicke for his vision, his planning, his attention to detail. He was a brilliant man</w:t>
      </w:r>
    </w:p>
    <w:p w14:paraId="3EDBA6E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A83752B" w14:textId="495A4B72"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B9FC0B2" w14:textId="35DD6BF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Right up until his untimely death in 1943</w:t>
      </w:r>
    </w:p>
    <w:p w14:paraId="0AB0240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04933B4" w14:textId="5ED8E716"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2635007" w14:textId="703299F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5701DF7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3E413E" w14:textId="1AF99934"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DE646D8" w14:textId="2408A7D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At which time you </w:t>
      </w:r>
      <w:r w:rsidR="00C164F5" w:rsidRPr="003879DA">
        <w:rPr>
          <w:rFonts w:ascii="Courier New" w:eastAsia="SimSun" w:hAnsi="Courier New" w:cs="Courier New"/>
          <w:i/>
          <w:iCs/>
          <w:kern w:val="1"/>
          <w:lang w:eastAsia="hi-IN" w:bidi="hi-IN"/>
          <w14:ligatures w14:val="none"/>
        </w:rPr>
        <w:t>were</w:t>
      </w:r>
      <w:r w:rsidR="00C164F5">
        <w:rPr>
          <w:rFonts w:ascii="Courier New" w:eastAsia="SimSun" w:hAnsi="Courier New" w:cs="Courier New"/>
          <w:i/>
          <w:iCs/>
          <w:kern w:val="1"/>
          <w:lang w:eastAsia="hi-IN" w:bidi="hi-IN"/>
          <w14:ligatures w14:val="none"/>
        </w:rPr>
        <w:t>..</w:t>
      </w:r>
      <w:r w:rsidR="00C164F5" w:rsidRPr="003879DA">
        <w:rPr>
          <w:rFonts w:ascii="Courier New" w:eastAsia="SimSun" w:hAnsi="Courier New" w:cs="Courier New"/>
          <w:i/>
          <w:iCs/>
          <w:kern w:val="1"/>
          <w:lang w:eastAsia="hi-IN" w:bidi="hi-IN"/>
          <w14:ligatures w14:val="none"/>
        </w:rPr>
        <w:t>.?</w:t>
      </w:r>
    </w:p>
    <w:p w14:paraId="0638C74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B877F0C" w14:textId="4BFE4EE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B41BD8B" w14:textId="3168DD1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Posted to </w:t>
      </w:r>
      <w:bookmarkStart w:id="1" w:name="_Hlk171348120"/>
      <w:r w:rsidRPr="003879DA">
        <w:rPr>
          <w:rFonts w:ascii="Courier New" w:eastAsia="SimSun" w:hAnsi="Courier New" w:cs="Courier New"/>
          <w:i/>
          <w:iCs/>
          <w:kern w:val="1"/>
          <w:lang w:eastAsia="hi-IN" w:bidi="hi-IN"/>
          <w14:ligatures w14:val="none"/>
        </w:rPr>
        <w:t>Bruckenstadt</w:t>
      </w:r>
      <w:bookmarkEnd w:id="1"/>
    </w:p>
    <w:p w14:paraId="341153A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386B752" w14:textId="1A3CABA5"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7C37641" w14:textId="7821CB7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you…?</w:t>
      </w:r>
    </w:p>
    <w:p w14:paraId="409C58C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00067AE" w14:textId="3A15F701"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905C658" w14:textId="223395A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helped keep order</w:t>
      </w:r>
    </w:p>
    <w:p w14:paraId="7D96FCD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40A846A" w14:textId="03370355"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702323C5" w14:textId="1A965368" w:rsidR="004758BB" w:rsidRPr="003879DA" w:rsidRDefault="004758B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I’ve never heard it called that before</w:t>
      </w:r>
    </w:p>
    <w:p w14:paraId="19FCCB2A" w14:textId="77777777" w:rsidR="00350841" w:rsidRPr="003879DA" w:rsidRDefault="003508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4C9096" w14:textId="79D1BB44"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4758BB" w:rsidRPr="003879DA">
        <w:rPr>
          <w:rFonts w:ascii="Courier New" w:eastAsia="SimSun" w:hAnsi="Courier New" w:cs="Courier New"/>
          <w:i/>
          <w:iCs/>
          <w:kern w:val="1"/>
          <w:lang w:eastAsia="hi-IN" w:bidi="hi-IN"/>
          <w14:ligatures w14:val="none"/>
        </w:rPr>
        <w:t xml:space="preserve"> </w:t>
      </w:r>
    </w:p>
    <w:p w14:paraId="449BEA69" w14:textId="77AB4395" w:rsidR="004758BB" w:rsidRPr="003879DA" w:rsidRDefault="004758B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what I did</w:t>
      </w:r>
    </w:p>
    <w:p w14:paraId="7406A2DA" w14:textId="77777777" w:rsidR="00FD0E28" w:rsidRDefault="00FD0E28" w:rsidP="0001643A">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1C3E863" w14:textId="31325C2B" w:rsidR="00542EDB" w:rsidRPr="003879DA" w:rsidRDefault="000E43E4" w:rsidP="0001643A">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46E2935" w14:textId="14537BD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Where you stayed until the end of the war. </w:t>
      </w:r>
      <w:r w:rsidR="00EA4F02" w:rsidRPr="003879DA">
        <w:rPr>
          <w:rFonts w:ascii="Courier New" w:eastAsia="SimSun" w:hAnsi="Courier New" w:cs="Courier New"/>
          <w:i/>
          <w:iCs/>
          <w:kern w:val="1"/>
          <w:lang w:eastAsia="hi-IN" w:bidi="hi-IN"/>
          <w14:ligatures w14:val="none"/>
        </w:rPr>
        <w:t>H</w:t>
      </w:r>
      <w:r w:rsidRPr="003879DA">
        <w:rPr>
          <w:rFonts w:ascii="Courier New" w:eastAsia="SimSun" w:hAnsi="Courier New" w:cs="Courier New"/>
          <w:i/>
          <w:iCs/>
          <w:kern w:val="1"/>
          <w:lang w:eastAsia="hi-IN" w:bidi="hi-IN"/>
          <w14:ligatures w14:val="none"/>
        </w:rPr>
        <w:t>id</w:t>
      </w:r>
      <w:r w:rsidR="00EA4F02" w:rsidRPr="003879DA">
        <w:rPr>
          <w:rFonts w:ascii="Courier New" w:eastAsia="SimSun" w:hAnsi="Courier New" w:cs="Courier New"/>
          <w:i/>
          <w:iCs/>
          <w:kern w:val="1"/>
          <w:lang w:eastAsia="hi-IN" w:bidi="hi-IN"/>
          <w14:ligatures w14:val="none"/>
        </w:rPr>
        <w:t>ing</w:t>
      </w:r>
      <w:r w:rsidRPr="003879DA">
        <w:rPr>
          <w:rFonts w:ascii="Courier New" w:eastAsia="SimSun" w:hAnsi="Courier New" w:cs="Courier New"/>
          <w:i/>
          <w:iCs/>
          <w:kern w:val="1"/>
          <w:lang w:eastAsia="hi-IN" w:bidi="hi-IN"/>
          <w14:ligatures w14:val="none"/>
        </w:rPr>
        <w:t xml:space="preserve"> away. Avoiding the dirty work?</w:t>
      </w:r>
    </w:p>
    <w:p w14:paraId="312FA82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F6EDAFD" w14:textId="6251FD3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C52A81A" w14:textId="33B7060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was never a combat soldier if that's what you mean. My talents lay elsewhere. I was an organiser</w:t>
      </w:r>
    </w:p>
    <w:p w14:paraId="28E0EE76" w14:textId="77777777" w:rsidR="00657658" w:rsidRPr="003879DA" w:rsidRDefault="0065765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850F93" w14:textId="38985F2F"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3DD3693" w14:textId="2AD3E85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Like your mentor, Theodor Eicke?</w:t>
      </w:r>
    </w:p>
    <w:p w14:paraId="08838D2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32F40F" w14:textId="3456AC1F"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9CBE737" w14:textId="71B3363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5E720A1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5118F60" w14:textId="30C5B32F"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7F9D76A" w14:textId="44C6D709" w:rsidR="00BE1741" w:rsidRPr="003879DA" w:rsidRDefault="004E5EC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It </w:t>
      </w:r>
      <w:r w:rsidR="00FD0E28">
        <w:rPr>
          <w:rFonts w:ascii="Courier New" w:eastAsia="SimSun" w:hAnsi="Courier New" w:cs="Courier New"/>
          <w:i/>
          <w:iCs/>
          <w:kern w:val="1"/>
          <w:lang w:eastAsia="hi-IN" w:bidi="hi-IN"/>
          <w14:ligatures w14:val="none"/>
        </w:rPr>
        <w:t>seems to me that you’d carved out a pretty cosy l</w:t>
      </w:r>
      <w:r w:rsidR="00BE1741" w:rsidRPr="003879DA">
        <w:rPr>
          <w:rFonts w:ascii="Courier New" w:eastAsia="SimSun" w:hAnsi="Courier New" w:cs="Courier New"/>
          <w:i/>
          <w:iCs/>
          <w:kern w:val="1"/>
          <w:lang w:eastAsia="hi-IN" w:bidi="hi-IN"/>
          <w14:ligatures w14:val="none"/>
        </w:rPr>
        <w:t>ife for yourself</w:t>
      </w:r>
    </w:p>
    <w:p w14:paraId="26C9ED2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F2756B" w14:textId="6DF3984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B9BBD5F" w14:textId="09F31A3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If you say so. But you have the luxury of making that statement as one who has never had to take control of thousands of prisoners? You've never had to dispose of thousands of dead bodies?  You've never had to live with the </w:t>
      </w:r>
      <w:r w:rsidR="00911B7A" w:rsidRPr="003879DA">
        <w:rPr>
          <w:rFonts w:ascii="Courier New" w:eastAsia="SimSun" w:hAnsi="Courier New" w:cs="Courier New"/>
          <w:i/>
          <w:iCs/>
          <w:kern w:val="1"/>
          <w:lang w:eastAsia="hi-IN" w:bidi="hi-IN"/>
          <w14:ligatures w14:val="none"/>
        </w:rPr>
        <w:t xml:space="preserve">constant </w:t>
      </w:r>
      <w:r w:rsidRPr="003879DA">
        <w:rPr>
          <w:rFonts w:ascii="Courier New" w:eastAsia="SimSun" w:hAnsi="Courier New" w:cs="Courier New"/>
          <w:i/>
          <w:iCs/>
          <w:kern w:val="1"/>
          <w:lang w:eastAsia="hi-IN" w:bidi="hi-IN"/>
          <w14:ligatures w14:val="none"/>
        </w:rPr>
        <w:t>smell of death, the smell of human excrement, the smell of rotting corpses. Bodies crawling with maggots. The air thick with flies. And the disease - t</w:t>
      </w:r>
      <w:r w:rsidRPr="003879DA">
        <w:rPr>
          <w:rFonts w:ascii="Courier New" w:eastAsia="SimSun" w:hAnsi="Courier New" w:cs="Courier New"/>
          <w:i/>
          <w:iCs/>
          <w:color w:val="000000"/>
          <w:kern w:val="1"/>
          <w:lang w:eastAsia="hi-IN" w:bidi="hi-IN"/>
          <w14:ligatures w14:val="none"/>
        </w:rPr>
        <w:t xml:space="preserve">yphus, tuberculosis, Malaria, meningitis, pemphigus, dysentery. Have you seen someone die from starvation sickness? If you call that a </w:t>
      </w:r>
      <w:r w:rsidR="00FD0E28">
        <w:rPr>
          <w:rFonts w:ascii="Courier New" w:eastAsia="SimSun" w:hAnsi="Courier New" w:cs="Courier New"/>
          <w:i/>
          <w:iCs/>
          <w:color w:val="000000"/>
          <w:kern w:val="1"/>
          <w:lang w:eastAsia="hi-IN" w:bidi="hi-IN"/>
          <w14:ligatures w14:val="none"/>
        </w:rPr>
        <w:t>cosy</w:t>
      </w:r>
      <w:r w:rsidRPr="003879DA">
        <w:rPr>
          <w:rFonts w:ascii="Courier New" w:eastAsia="SimSun" w:hAnsi="Courier New" w:cs="Courier New"/>
          <w:i/>
          <w:iCs/>
          <w:color w:val="000000"/>
          <w:kern w:val="1"/>
          <w:lang w:eastAsia="hi-IN" w:bidi="hi-IN"/>
          <w14:ligatures w14:val="none"/>
        </w:rPr>
        <w:t xml:space="preserve"> life, then yes, I had it easy</w:t>
      </w:r>
    </w:p>
    <w:p w14:paraId="426B8569" w14:textId="77777777" w:rsidR="00FD0E28" w:rsidRDefault="00FD0E28" w:rsidP="00FD0E28">
      <w:pPr>
        <w:widowControl w:val="0"/>
        <w:suppressAutoHyphens/>
        <w:spacing w:after="120" w:line="240" w:lineRule="auto"/>
        <w:rPr>
          <w:rFonts w:ascii="Courier New" w:eastAsia="SimSun" w:hAnsi="Courier New" w:cs="Courier New"/>
          <w:i/>
          <w:iCs/>
          <w:kern w:val="1"/>
          <w:lang w:eastAsia="hi-IN" w:bidi="hi-IN"/>
          <w14:ligatures w14:val="none"/>
        </w:rPr>
      </w:pPr>
    </w:p>
    <w:p w14:paraId="3B01CB7C" w14:textId="31E9E796" w:rsidR="00542EDB" w:rsidRPr="003879DA" w:rsidRDefault="000E43E4" w:rsidP="00FD0E2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32762358" w14:textId="50C9518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It doesn't sound like you did a very good job </w:t>
      </w:r>
      <w:r w:rsidR="007978CF"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of keeping order</w:t>
      </w:r>
    </w:p>
    <w:p w14:paraId="7936BDB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A43E583" w14:textId="6C3BE4B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419BC2C" w14:textId="4EE820E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did what I had to do with limited resources. With the fucking Gestapo breathing down my neck. I followed orders and I kept order</w:t>
      </w:r>
    </w:p>
    <w:p w14:paraId="2A54CCF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1645F6" w14:textId="372835C5"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247BF34" w14:textId="59C89C0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Ah yes, that old chestnut, I was only following orders</w:t>
      </w:r>
    </w:p>
    <w:p w14:paraId="3165EBA3" w14:textId="77777777" w:rsidR="00277E51" w:rsidRPr="003879DA" w:rsidRDefault="00277E51"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E1B2AAB" w14:textId="3C338C5B" w:rsidR="00542EDB"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14211AE" w14:textId="13B1266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Never! I wasn't just following orders. I enjoyed following orders. I took pride in following orders</w:t>
      </w:r>
    </w:p>
    <w:p w14:paraId="429F6F12" w14:textId="77777777" w:rsidR="00277E51" w:rsidRPr="003879DA" w:rsidRDefault="00277E51" w:rsidP="004341B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EC0AB61" w14:textId="719D825F" w:rsidR="00542EDB" w:rsidRPr="003879DA" w:rsidRDefault="000E43E4" w:rsidP="004341B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02517073" w14:textId="43408F2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enjoyed following orders?</w:t>
      </w:r>
    </w:p>
    <w:p w14:paraId="0953A10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8C7BE26" w14:textId="5AE8F36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8564F2E" w14:textId="1847F5B2" w:rsidR="00BE1741" w:rsidRPr="003879DA" w:rsidRDefault="00FD0E2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Of course</w:t>
      </w:r>
      <w:proofErr w:type="gramEnd"/>
    </w:p>
    <w:p w14:paraId="6B6BAA69" w14:textId="77777777" w:rsidR="002F738F" w:rsidRPr="003879DA" w:rsidRDefault="002F738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2A655C5" w14:textId="77FC6010"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2289847" w14:textId="21D6A5E0" w:rsidR="00BE1741" w:rsidRPr="003879DA" w:rsidRDefault="00F31D2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w:t>
      </w:r>
      <w:r w:rsidR="007E66CA" w:rsidRPr="003879DA">
        <w:rPr>
          <w:rFonts w:ascii="Courier New" w:eastAsia="SimSun" w:hAnsi="Courier New" w:cs="Courier New"/>
          <w:i/>
          <w:iCs/>
          <w:kern w:val="1"/>
          <w:lang w:eastAsia="hi-IN" w:bidi="hi-IN"/>
          <w14:ligatures w14:val="none"/>
        </w:rPr>
        <w:t xml:space="preserve"> could you</w:t>
      </w:r>
      <w:r w:rsidRPr="003879DA">
        <w:rPr>
          <w:rFonts w:ascii="Courier New" w:eastAsia="SimSun" w:hAnsi="Courier New" w:cs="Courier New"/>
          <w:i/>
          <w:iCs/>
          <w:kern w:val="1"/>
          <w:lang w:eastAsia="hi-IN" w:bidi="hi-IN"/>
          <w14:ligatures w14:val="none"/>
        </w:rPr>
        <w:t>?</w:t>
      </w:r>
    </w:p>
    <w:p w14:paraId="7A66C10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0E8FC76" w14:textId="74EDE21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307C5DD" w14:textId="023546C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had a job to do</w:t>
      </w:r>
    </w:p>
    <w:p w14:paraId="6C3EA29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9775E0" w14:textId="5E1F03C7"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9F0B654" w14:textId="152A0F3E" w:rsidR="00BE1741" w:rsidRPr="003879DA" w:rsidRDefault="005748D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 Job? Is that how you saw it?</w:t>
      </w:r>
    </w:p>
    <w:p w14:paraId="628F79F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B0A28C3" w14:textId="0D57EEBE"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5472DE8" w14:textId="1291B64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06B8FF1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A3A43DB" w14:textId="77777777" w:rsidR="00FD0E28" w:rsidRDefault="00FD0E28" w:rsidP="005320BF">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2453EC2" w14:textId="7566222E" w:rsidR="00542EDB" w:rsidRPr="003879DA" w:rsidRDefault="000E43E4" w:rsidP="005320B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17036825" w14:textId="68C7BF2C" w:rsidR="003E2F4C" w:rsidRPr="003879DA" w:rsidRDefault="006C1CA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Fucking u</w:t>
      </w:r>
      <w:r w:rsidR="00C733A6" w:rsidRPr="003879DA">
        <w:rPr>
          <w:rFonts w:ascii="Courier New" w:eastAsia="SimSun" w:hAnsi="Courier New" w:cs="Courier New"/>
          <w:i/>
          <w:iCs/>
          <w:kern w:val="1"/>
          <w:lang w:eastAsia="hi-IN" w:bidi="hi-IN"/>
          <w14:ligatures w14:val="none"/>
        </w:rPr>
        <w:t>nbelievable</w:t>
      </w:r>
    </w:p>
    <w:p w14:paraId="53091C16" w14:textId="77777777" w:rsidR="003E2F4C" w:rsidRPr="003879DA" w:rsidRDefault="003E2F4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8F2E5A3" w14:textId="58B72A13" w:rsidR="00573D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3E2F4C" w:rsidRPr="003879DA">
        <w:rPr>
          <w:rFonts w:ascii="Courier New" w:eastAsia="SimSun" w:hAnsi="Courier New" w:cs="Courier New"/>
          <w:i/>
          <w:iCs/>
          <w:kern w:val="1"/>
          <w:lang w:eastAsia="hi-IN" w:bidi="hi-IN"/>
          <w14:ligatures w14:val="none"/>
        </w:rPr>
        <w:t xml:space="preserve"> </w:t>
      </w:r>
    </w:p>
    <w:p w14:paraId="40EB40AB" w14:textId="08755963" w:rsidR="003E2F4C" w:rsidRPr="003879DA" w:rsidRDefault="003E2F4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Is it?</w:t>
      </w:r>
    </w:p>
    <w:p w14:paraId="0AF8452E" w14:textId="77777777" w:rsidR="00542EDB" w:rsidRPr="003879DA" w:rsidRDefault="00542ED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CD805A7" w14:textId="5D69635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3E2F4C" w:rsidRPr="003879DA">
        <w:rPr>
          <w:rFonts w:ascii="Courier New" w:eastAsia="SimSun" w:hAnsi="Courier New" w:cs="Courier New"/>
          <w:i/>
          <w:iCs/>
          <w:kern w:val="1"/>
          <w:lang w:eastAsia="hi-IN" w:bidi="hi-IN"/>
          <w14:ligatures w14:val="none"/>
        </w:rPr>
        <w:t xml:space="preserve"> </w:t>
      </w:r>
    </w:p>
    <w:p w14:paraId="51DEBB64" w14:textId="51FDDEA3" w:rsidR="00FD0E28" w:rsidRDefault="003E2F4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 it is</w:t>
      </w:r>
      <w:r w:rsidR="00FD0E28">
        <w:rPr>
          <w:rFonts w:ascii="Courier New" w:eastAsia="SimSun" w:hAnsi="Courier New" w:cs="Courier New"/>
          <w:i/>
          <w:iCs/>
          <w:kern w:val="1"/>
          <w:lang w:eastAsia="hi-IN" w:bidi="hi-IN"/>
          <w14:ligatures w14:val="none"/>
        </w:rPr>
        <w:t xml:space="preserve">! </w:t>
      </w:r>
    </w:p>
    <w:p w14:paraId="65E09091" w14:textId="7316EF14" w:rsidR="00FD0E28" w:rsidRDefault="00FD0E2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Pr>
          <w:rFonts w:ascii="Courier New" w:eastAsia="SimSun" w:hAnsi="Courier New" w:cs="Courier New"/>
          <w:i/>
          <w:iCs/>
          <w:kern w:val="1"/>
          <w:lang w:eastAsia="hi-IN" w:bidi="hi-IN"/>
          <w14:ligatures w14:val="none"/>
        </w:rPr>
        <w:t>(pause)</w:t>
      </w:r>
      <w:r w:rsidR="004F2987" w:rsidRPr="003879DA">
        <w:rPr>
          <w:rFonts w:ascii="Courier New" w:eastAsia="SimSun" w:hAnsi="Courier New" w:cs="Courier New"/>
          <w:i/>
          <w:iCs/>
          <w:kern w:val="1"/>
          <w:lang w:eastAsia="hi-IN" w:bidi="hi-IN"/>
          <w14:ligatures w14:val="none"/>
        </w:rPr>
        <w:t xml:space="preserve"> </w:t>
      </w:r>
    </w:p>
    <w:p w14:paraId="2B21D0A0" w14:textId="1FCBBB63" w:rsidR="00913FF8" w:rsidRPr="003879DA" w:rsidRDefault="006C1CA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w:t>
      </w:r>
      <w:r w:rsidR="00BE1741" w:rsidRPr="003879DA">
        <w:rPr>
          <w:rFonts w:ascii="Courier New" w:eastAsia="SimSun" w:hAnsi="Courier New" w:cs="Courier New"/>
          <w:i/>
          <w:iCs/>
          <w:kern w:val="1"/>
          <w:lang w:eastAsia="hi-IN" w:bidi="hi-IN"/>
          <w14:ligatures w14:val="none"/>
        </w:rPr>
        <w:t xml:space="preserve">, I’ve often wondered to myself, how does someone like you, the son of a highly respected intellectual and a former prima ballerina become a mass murderer for the Waffen SS? </w:t>
      </w:r>
    </w:p>
    <w:p w14:paraId="38D5ABD9" w14:textId="77777777" w:rsidR="00795333" w:rsidRPr="003879DA" w:rsidRDefault="00795333" w:rsidP="00913FF8">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FCBDF09" w14:textId="089AE1D0" w:rsidR="00913FF8" w:rsidRPr="003879DA" w:rsidRDefault="00913FF8"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B3831E9" w14:textId="77777777" w:rsidR="00913FF8" w:rsidRPr="003879DA" w:rsidRDefault="00913FF8"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can I say? I liked the uniforms. Women go mad for a man in uniform</w:t>
      </w:r>
    </w:p>
    <w:p w14:paraId="6F5664FE" w14:textId="77777777" w:rsidR="00913FF8" w:rsidRPr="003879DA" w:rsidRDefault="00913FF8"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1391376" w14:textId="782E8204" w:rsidR="00913FF8" w:rsidRPr="003879DA" w:rsidRDefault="00913FF8"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5AC7DA5" w14:textId="77777777" w:rsidR="00913FF8" w:rsidRPr="003879DA" w:rsidRDefault="00913FF8"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really hope you aren’t being serious</w:t>
      </w:r>
    </w:p>
    <w:p w14:paraId="65523BB8" w14:textId="77777777" w:rsidR="00795333" w:rsidRPr="003879DA" w:rsidRDefault="00795333" w:rsidP="00913FF8">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8E7B285" w14:textId="20653295" w:rsidR="00913FF8" w:rsidRPr="003879DA" w:rsidRDefault="00913FF8"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49F8D9B" w14:textId="77777777" w:rsidR="002D551B" w:rsidRPr="003879DA" w:rsidRDefault="00913FF8"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 little</w:t>
      </w:r>
      <w:r w:rsidR="006A1D00" w:rsidRPr="003879DA">
        <w:rPr>
          <w:rFonts w:ascii="Courier New" w:eastAsia="SimSun" w:hAnsi="Courier New" w:cs="Courier New"/>
          <w:i/>
          <w:iCs/>
          <w:kern w:val="1"/>
          <w:lang w:eastAsia="hi-IN" w:bidi="hi-IN"/>
          <w14:ligatures w14:val="none"/>
        </w:rPr>
        <w:t>. But</w:t>
      </w:r>
      <w:r w:rsidR="002316CB" w:rsidRPr="003879DA">
        <w:rPr>
          <w:rFonts w:ascii="Courier New" w:eastAsia="SimSun" w:hAnsi="Courier New" w:cs="Courier New"/>
          <w:i/>
          <w:iCs/>
          <w:kern w:val="1"/>
          <w:lang w:eastAsia="hi-IN" w:bidi="hi-IN"/>
          <w14:ligatures w14:val="none"/>
        </w:rPr>
        <w:t xml:space="preserve"> seriously,</w:t>
      </w:r>
      <w:r w:rsidR="006A1D00" w:rsidRPr="003879DA">
        <w:rPr>
          <w:rFonts w:ascii="Courier New" w:eastAsia="SimSun" w:hAnsi="Courier New" w:cs="Courier New"/>
          <w:i/>
          <w:iCs/>
          <w:kern w:val="1"/>
          <w:lang w:eastAsia="hi-IN" w:bidi="hi-IN"/>
          <w14:ligatures w14:val="none"/>
        </w:rPr>
        <w:t xml:space="preserve"> is it so surprising? </w:t>
      </w:r>
      <w:r w:rsidR="00526CA3" w:rsidRPr="003879DA">
        <w:rPr>
          <w:rFonts w:ascii="Courier New" w:eastAsia="SimSun" w:hAnsi="Courier New" w:cs="Courier New"/>
          <w:i/>
          <w:iCs/>
          <w:kern w:val="1"/>
          <w:lang w:eastAsia="hi-IN" w:bidi="hi-IN"/>
          <w14:ligatures w14:val="none"/>
        </w:rPr>
        <w:t>The tide turns and you don’t want to be left floundering.</w:t>
      </w:r>
      <w:r w:rsidR="002D551B" w:rsidRPr="003879DA">
        <w:rPr>
          <w:rFonts w:ascii="Courier New" w:eastAsia="SimSun" w:hAnsi="Courier New" w:cs="Courier New"/>
          <w:i/>
          <w:iCs/>
          <w:kern w:val="1"/>
          <w:lang w:eastAsia="hi-IN" w:bidi="hi-IN"/>
          <w14:ligatures w14:val="none"/>
        </w:rPr>
        <w:t xml:space="preserve"> I could see how things were going and I always back a winner</w:t>
      </w:r>
    </w:p>
    <w:p w14:paraId="10930758" w14:textId="77777777" w:rsidR="002D551B" w:rsidRPr="003879DA" w:rsidRDefault="002D551B" w:rsidP="00913FF8">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ED0453" w14:textId="46452823" w:rsidR="00913FF8" w:rsidRPr="003879DA" w:rsidRDefault="002D551B" w:rsidP="002D551B">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r w:rsidR="00297DE9" w:rsidRPr="003879DA">
        <w:rPr>
          <w:rFonts w:ascii="Courier New" w:eastAsia="SimSun" w:hAnsi="Courier New" w:cs="Courier New"/>
          <w:b/>
          <w:bCs/>
          <w:i/>
          <w:iCs/>
          <w:kern w:val="1"/>
          <w:lang w:eastAsia="hi-IN" w:bidi="hi-IN"/>
          <w14:ligatures w14:val="none"/>
        </w:rPr>
        <w:t xml:space="preserve"> </w:t>
      </w:r>
    </w:p>
    <w:p w14:paraId="3C5D4649" w14:textId="77777777" w:rsidR="00FD0E28" w:rsidRDefault="0040642A" w:rsidP="00FD0E2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just doesn’t make sense</w:t>
      </w:r>
      <w:r w:rsidR="003D3C65" w:rsidRPr="003879DA">
        <w:rPr>
          <w:rFonts w:ascii="Courier New" w:eastAsia="SimSun" w:hAnsi="Courier New" w:cs="Courier New"/>
          <w:i/>
          <w:iCs/>
          <w:kern w:val="1"/>
          <w:lang w:eastAsia="hi-IN" w:bidi="hi-IN"/>
          <w14:ligatures w14:val="none"/>
        </w:rPr>
        <w:t xml:space="preserve">. </w:t>
      </w:r>
      <w:r w:rsidR="00EA6CD2" w:rsidRPr="003879DA">
        <w:rPr>
          <w:rFonts w:ascii="Courier New" w:eastAsia="SimSun" w:hAnsi="Courier New" w:cs="Courier New"/>
          <w:i/>
          <w:iCs/>
          <w:kern w:val="1"/>
          <w:lang w:eastAsia="hi-IN" w:bidi="hi-IN"/>
          <w14:ligatures w14:val="none"/>
        </w:rPr>
        <w:t>You liv</w:t>
      </w:r>
      <w:r w:rsidR="008F1429" w:rsidRPr="003879DA">
        <w:rPr>
          <w:rFonts w:ascii="Courier New" w:eastAsia="SimSun" w:hAnsi="Courier New" w:cs="Courier New"/>
          <w:i/>
          <w:iCs/>
          <w:kern w:val="1"/>
          <w:lang w:eastAsia="hi-IN" w:bidi="hi-IN"/>
          <w14:ligatures w14:val="none"/>
        </w:rPr>
        <w:t xml:space="preserve">ed a very comfortable </w:t>
      </w:r>
      <w:r w:rsidR="00D06924" w:rsidRPr="003879DA">
        <w:rPr>
          <w:rFonts w:ascii="Courier New" w:eastAsia="SimSun" w:hAnsi="Courier New" w:cs="Courier New"/>
          <w:i/>
          <w:iCs/>
          <w:kern w:val="1"/>
          <w:lang w:eastAsia="hi-IN" w:bidi="hi-IN"/>
          <w14:ligatures w14:val="none"/>
        </w:rPr>
        <w:t>existence;</w:t>
      </w:r>
      <w:r w:rsidR="00DB5A2D" w:rsidRPr="003879DA">
        <w:rPr>
          <w:rFonts w:ascii="Courier New" w:eastAsia="SimSun" w:hAnsi="Courier New" w:cs="Courier New"/>
          <w:i/>
          <w:iCs/>
          <w:kern w:val="1"/>
          <w:lang w:eastAsia="hi-IN" w:bidi="hi-IN"/>
          <w14:ligatures w14:val="none"/>
        </w:rPr>
        <w:t xml:space="preserve"> it was all you ever knew</w:t>
      </w:r>
      <w:r w:rsidR="008F1429"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A live-in nanny, a governess, the best schools, top of your class at University in Heidelberg, a successful career in law. Germany was on its knees but still, you and your family prospered. It sounds like an ideal existence but for whatever reason, you just weren't satisfied. </w:t>
      </w:r>
      <w:r w:rsidR="00F219EE" w:rsidRPr="003879DA">
        <w:rPr>
          <w:rFonts w:ascii="Courier New" w:eastAsia="SimSun" w:hAnsi="Courier New" w:cs="Courier New"/>
          <w:i/>
          <w:iCs/>
          <w:kern w:val="1"/>
          <w:lang w:eastAsia="hi-IN" w:bidi="hi-IN"/>
          <w14:ligatures w14:val="none"/>
        </w:rPr>
        <w:t>I was told that</w:t>
      </w:r>
      <w:r w:rsidR="00BE1741" w:rsidRPr="003879DA">
        <w:rPr>
          <w:rFonts w:ascii="Courier New" w:eastAsia="SimSun" w:hAnsi="Courier New" w:cs="Courier New"/>
          <w:i/>
          <w:iCs/>
          <w:kern w:val="1"/>
          <w:lang w:eastAsia="hi-IN" w:bidi="hi-IN"/>
          <w14:ligatures w14:val="none"/>
        </w:rPr>
        <w:t xml:space="preserve"> you didn't become political until '33, and then, well, you went all in</w:t>
      </w:r>
    </w:p>
    <w:p w14:paraId="58BB10CA" w14:textId="72B59D37" w:rsidR="00341D36" w:rsidRPr="003879DA" w:rsidRDefault="00341D36" w:rsidP="00FD0E2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Franz:</w:t>
      </w:r>
    </w:p>
    <w:p w14:paraId="483752BA" w14:textId="5A160804" w:rsidR="00BE1741" w:rsidRPr="003879DA" w:rsidRDefault="00637FF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w:t>
      </w:r>
      <w:r w:rsidR="00BE1741" w:rsidRPr="003879DA">
        <w:rPr>
          <w:rFonts w:ascii="Courier New" w:eastAsia="SimSun" w:hAnsi="Courier New" w:cs="Courier New"/>
          <w:i/>
          <w:iCs/>
          <w:kern w:val="1"/>
          <w:lang w:eastAsia="hi-IN" w:bidi="hi-IN"/>
          <w14:ligatures w14:val="none"/>
        </w:rPr>
        <w:t>t made sense to me</w:t>
      </w:r>
      <w:r w:rsidRPr="003879DA">
        <w:rPr>
          <w:rFonts w:ascii="Courier New" w:eastAsia="SimSun" w:hAnsi="Courier New" w:cs="Courier New"/>
          <w:i/>
          <w:iCs/>
          <w:kern w:val="1"/>
          <w:lang w:eastAsia="hi-IN" w:bidi="hi-IN"/>
          <w14:ligatures w14:val="none"/>
        </w:rPr>
        <w:t>, politically</w:t>
      </w:r>
    </w:p>
    <w:p w14:paraId="0D6D73F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15B4F5" w14:textId="20F6411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B06FF75" w14:textId="7BA459C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politics of hate?</w:t>
      </w:r>
    </w:p>
    <w:p w14:paraId="168309D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1AA241B" w14:textId="6A586559"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C1D4AE2" w14:textId="3ACC10B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the politics of order. Are you not political? You sound like an idealist to me, most of you so called Nazi hunters are</w:t>
      </w:r>
    </w:p>
    <w:p w14:paraId="09D1D2CC" w14:textId="77777777" w:rsidR="00851440" w:rsidRPr="003879DA" w:rsidRDefault="0085144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AA4B923" w14:textId="7F6F4912"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440328" w:rsidRPr="003879DA">
        <w:rPr>
          <w:rFonts w:ascii="Courier New" w:eastAsia="SimSun" w:hAnsi="Courier New" w:cs="Courier New"/>
          <w:i/>
          <w:iCs/>
          <w:kern w:val="1"/>
          <w:lang w:eastAsia="hi-IN" w:bidi="hi-IN"/>
          <w14:ligatures w14:val="none"/>
        </w:rPr>
        <w:t xml:space="preserve"> </w:t>
      </w:r>
    </w:p>
    <w:p w14:paraId="67B75710" w14:textId="7AF0A75A" w:rsidR="00611DB8" w:rsidRPr="003879DA" w:rsidRDefault="0044032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(laughing)</w:t>
      </w:r>
      <w:r w:rsidR="00BE1741" w:rsidRPr="003879DA">
        <w:rPr>
          <w:rFonts w:ascii="Courier New" w:eastAsia="SimSun" w:hAnsi="Courier New" w:cs="Courier New"/>
          <w:b/>
          <w:bCs/>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I'm not a Nazi-hunter! Why do you think I'm a Nazi hunter? If I was what you think I am then you would be in prison, not in a filthy sewer. No, I've not been hunting Nazis </w:t>
      </w:r>
    </w:p>
    <w:p w14:paraId="0184F4F2" w14:textId="702ACA08" w:rsidR="00611DB8" w:rsidRPr="003879DA" w:rsidRDefault="00611DB8"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ACE8868" w14:textId="48C7A6B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I've been hunting you</w:t>
      </w:r>
    </w:p>
    <w:p w14:paraId="7053E27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D248DA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LFX - To Black</w:t>
      </w:r>
    </w:p>
    <w:p w14:paraId="5E5C35EF"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28DF6F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2F2C4071"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31F81FC"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78919D3"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AAD096B"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21440163"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C7F4FC2"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FC3822E"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CD93072"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F81F62F"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B607C6C"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FE3A6BB"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628DB277"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F60F322" w14:textId="77777777" w:rsidR="0050737D" w:rsidRPr="003879DA" w:rsidRDefault="0050737D"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730782C" w14:textId="77777777" w:rsidR="001546F7" w:rsidRDefault="001546F7" w:rsidP="008C130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23ADD20" w14:textId="3BFD8051" w:rsidR="00BE1741" w:rsidRPr="003879DA" w:rsidRDefault="00BE1741" w:rsidP="008C130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u w:val="single"/>
          <w:lang w:eastAsia="hi-IN" w:bidi="hi-IN"/>
          <w14:ligatures w14:val="none"/>
        </w:rPr>
        <w:lastRenderedPageBreak/>
        <w:t>Act Two</w:t>
      </w:r>
      <w:r w:rsidR="005D1C43" w:rsidRPr="003879DA">
        <w:rPr>
          <w:rFonts w:ascii="Courier New" w:eastAsia="SimSun" w:hAnsi="Courier New" w:cs="Courier New"/>
          <w:b/>
          <w:bCs/>
          <w:i/>
          <w:iCs/>
          <w:kern w:val="1"/>
          <w:u w:val="single"/>
          <w:lang w:eastAsia="hi-IN" w:bidi="hi-IN"/>
          <w14:ligatures w14:val="none"/>
        </w:rPr>
        <w:t xml:space="preserve"> – The Betrayal</w:t>
      </w:r>
      <w:r w:rsidRPr="003879DA">
        <w:rPr>
          <w:rFonts w:ascii="Courier New" w:eastAsia="SimSun" w:hAnsi="Courier New" w:cs="Courier New"/>
          <w:b/>
          <w:bCs/>
          <w:i/>
          <w:iCs/>
          <w:kern w:val="1"/>
          <w:u w:val="single"/>
          <w:lang w:eastAsia="hi-IN" w:bidi="hi-IN"/>
          <w14:ligatures w14:val="none"/>
        </w:rPr>
        <w:t>.</w:t>
      </w:r>
    </w:p>
    <w:p w14:paraId="6741D97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441411D"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LFX - lights up</w:t>
      </w:r>
    </w:p>
    <w:p w14:paraId="09418CEC" w14:textId="77777777" w:rsidR="00FD0E28" w:rsidRDefault="00FD0E28"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A31218B" w14:textId="0A0BFEF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1612326" w14:textId="766CE24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said I was there when your father died. Is that what all of this is about?</w:t>
      </w:r>
    </w:p>
    <w:p w14:paraId="668E4F8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1C3142" w14:textId="7468905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C8DEF5E" w14:textId="59E0BF6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6C24D69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131BA9F" w14:textId="00EB7E68"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C4A53C6" w14:textId="3A9A6C1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 you think I had something to do with his death?</w:t>
      </w:r>
    </w:p>
    <w:p w14:paraId="2A7CADD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AFC68D" w14:textId="6C2653B6"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C25116E" w14:textId="7BD140C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I don't think you had something to do with his death</w:t>
      </w:r>
    </w:p>
    <w:p w14:paraId="051A6F0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3AC8C99" w14:textId="3CD1B7A7"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221E649" w14:textId="6360CD3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why are you…?</w:t>
      </w:r>
    </w:p>
    <w:p w14:paraId="498C65B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A71BD7D" w14:textId="12F5F1B6"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A263C13" w14:textId="5D9A7B1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you didn’t just have something to do with his death, you had everything to do with his death</w:t>
      </w:r>
    </w:p>
    <w:p w14:paraId="17DB79A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D823F9F" w14:textId="33738C95"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9D6997D" w14:textId="487F0F7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makes you so sure?</w:t>
      </w:r>
    </w:p>
    <w:p w14:paraId="18CB357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E07F452" w14:textId="2FA5C45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6CFD786" w14:textId="18CF915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want to talk about that. Not yet. What I am curious about, is your parents</w:t>
      </w:r>
    </w:p>
    <w:p w14:paraId="2E8C04B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1C80B7" w14:textId="56D92AF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C9E0D44" w14:textId="4234EAB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I don’t want to talk about that</w:t>
      </w:r>
    </w:p>
    <w:p w14:paraId="3BE3D6C8" w14:textId="77777777" w:rsidR="00FD0E28" w:rsidRDefault="00FD0E2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8A6F288" w14:textId="32C7F3E1"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67E44638" w14:textId="77829BF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still, you will indulge me, or I will have to use the hammer again</w:t>
      </w:r>
    </w:p>
    <w:p w14:paraId="33899BCC" w14:textId="77777777" w:rsidR="00CC79E1" w:rsidRPr="003879DA" w:rsidRDefault="00CC79E1" w:rsidP="00CC79E1">
      <w:pPr>
        <w:widowControl w:val="0"/>
        <w:suppressAutoHyphens/>
        <w:spacing w:after="120" w:line="240" w:lineRule="auto"/>
        <w:rPr>
          <w:rFonts w:ascii="Courier New" w:eastAsia="SimSun" w:hAnsi="Courier New" w:cs="Courier New"/>
          <w:i/>
          <w:iCs/>
          <w:kern w:val="1"/>
          <w:lang w:eastAsia="hi-IN" w:bidi="hi-IN"/>
          <w14:ligatures w14:val="none"/>
        </w:rPr>
      </w:pPr>
    </w:p>
    <w:p w14:paraId="6046A0EF" w14:textId="574E4D4B" w:rsidR="00542EDB"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6FD3B71E" w14:textId="67B3300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That wasn't in the rules, you said if I </w:t>
      </w:r>
      <w:proofErr w:type="gramStart"/>
      <w:r w:rsidRPr="003879DA">
        <w:rPr>
          <w:rFonts w:ascii="Courier New" w:eastAsia="SimSun" w:hAnsi="Courier New" w:cs="Courier New"/>
          <w:i/>
          <w:iCs/>
          <w:kern w:val="1"/>
          <w:lang w:eastAsia="hi-IN" w:bidi="hi-IN"/>
          <w14:ligatures w14:val="none"/>
        </w:rPr>
        <w:t>lie</w:t>
      </w:r>
      <w:proofErr w:type="gramEnd"/>
      <w:r w:rsidRPr="003879DA">
        <w:rPr>
          <w:rFonts w:ascii="Courier New" w:eastAsia="SimSun" w:hAnsi="Courier New" w:cs="Courier New"/>
          <w:i/>
          <w:iCs/>
          <w:kern w:val="1"/>
          <w:lang w:eastAsia="hi-IN" w:bidi="hi-IN"/>
          <w14:ligatures w14:val="none"/>
        </w:rPr>
        <w:t xml:space="preserve"> I get the hammer. You can't change the rules</w:t>
      </w:r>
    </w:p>
    <w:p w14:paraId="2824FC5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A04B07" w14:textId="344562E7"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DF1C550" w14:textId="1098DE9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you never changed the rules? In Bruckenstadt? You always played fair?</w:t>
      </w:r>
    </w:p>
    <w:p w14:paraId="2F2B65E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6E756DA" w14:textId="5905FA31"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EF03E15" w14:textId="476B354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 didn't change the rules, we adapted them to meet the circumstances</w:t>
      </w:r>
    </w:p>
    <w:p w14:paraId="518A813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371F194" w14:textId="65C9D4F8"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98B45A3" w14:textId="23FBF1A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so am I. From now on you do what I ask or I’ll change the circumstances.</w:t>
      </w:r>
    </w:p>
    <w:p w14:paraId="7EFB5C5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8935AC9" w14:textId="475D6CB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C11BB64" w14:textId="154D7BC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Meaning?</w:t>
      </w:r>
    </w:p>
    <w:p w14:paraId="1F4E99B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8DF8783" w14:textId="06105C3A"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56B9F4E" w14:textId="280EBFC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I’ll smack you round the head with my hammer</w:t>
      </w:r>
    </w:p>
    <w:p w14:paraId="2CCB320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F71DA78" w14:textId="1FC30623"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A4BF7D7" w14:textId="125E871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I</w:t>
      </w:r>
      <w:r w:rsidR="0061165E" w:rsidRPr="003879DA">
        <w:rPr>
          <w:rFonts w:ascii="Courier New" w:eastAsia="SimSun" w:hAnsi="Courier New" w:cs="Courier New"/>
          <w:i/>
          <w:iCs/>
          <w:kern w:val="1"/>
          <w:lang w:eastAsia="hi-IN" w:bidi="hi-IN"/>
          <w14:ligatures w14:val="none"/>
        </w:rPr>
        <w:t xml:space="preserve"> don’t</w:t>
      </w:r>
      <w:r w:rsidRPr="003879DA">
        <w:rPr>
          <w:rFonts w:ascii="Courier New" w:eastAsia="SimSun" w:hAnsi="Courier New" w:cs="Courier New"/>
          <w:i/>
          <w:iCs/>
          <w:kern w:val="1"/>
          <w:lang w:eastAsia="hi-IN" w:bidi="hi-IN"/>
          <w14:ligatures w14:val="none"/>
        </w:rPr>
        <w:t>...</w:t>
      </w:r>
    </w:p>
    <w:p w14:paraId="1F6FA1C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D649D93" w14:textId="19DC7886"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89E7C15" w14:textId="5DD7084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will crack your fucking skull open like an egg</w:t>
      </w:r>
    </w:p>
    <w:p w14:paraId="130ADFD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1F38B00" w14:textId="039F209C"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33AD789" w14:textId="37FDE2D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Who the fuck do you think you…?</w:t>
      </w:r>
    </w:p>
    <w:p w14:paraId="236B69B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FBA3ABC" w14:textId="7226649E"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6AC3DEEE" w14:textId="17284A6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discussion Martin. I'm in charge here, is that understood?</w:t>
      </w:r>
    </w:p>
    <w:p w14:paraId="4615978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(Franz nods)</w:t>
      </w:r>
    </w:p>
    <w:p w14:paraId="20BF050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Good. So, your mother and your father. Why did you have them killed?</w:t>
      </w:r>
    </w:p>
    <w:p w14:paraId="720F0C2C" w14:textId="77777777" w:rsidR="0050737D" w:rsidRPr="003879DA" w:rsidRDefault="0050737D" w:rsidP="0076657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2FDA71B" w14:textId="7B6879A1" w:rsidR="00542EDB" w:rsidRPr="003879DA" w:rsidRDefault="000E43E4" w:rsidP="0076657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0106446" w14:textId="7320F902" w:rsidR="004413ED" w:rsidRPr="003879DA" w:rsidRDefault="004413E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didn’t have them killed</w:t>
      </w:r>
    </w:p>
    <w:p w14:paraId="2BC176CC" w14:textId="77777777" w:rsidR="004413ED" w:rsidRPr="003879DA" w:rsidRDefault="004413E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75B51C0" w14:textId="7BE3F0DC"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72AC0" w:rsidRPr="003879DA">
        <w:rPr>
          <w:rFonts w:ascii="Courier New" w:eastAsia="SimSun" w:hAnsi="Courier New" w:cs="Courier New"/>
          <w:i/>
          <w:iCs/>
          <w:kern w:val="1"/>
          <w:lang w:eastAsia="hi-IN" w:bidi="hi-IN"/>
          <w14:ligatures w14:val="none"/>
        </w:rPr>
        <w:t xml:space="preserve"> </w:t>
      </w:r>
    </w:p>
    <w:p w14:paraId="22EE5732" w14:textId="68008781" w:rsidR="004413ED" w:rsidRPr="003879DA" w:rsidRDefault="00B72AC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As good as. Okay, why did you have them detained?</w:t>
      </w:r>
    </w:p>
    <w:p w14:paraId="5B2FCC8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DA5862E" w14:textId="344954CE"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A7B21C2" w14:textId="055C368E" w:rsidR="00B326D2"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Because they were weak, because they pandered to the bourgeois and the Jewish elite, because they were idealists, because they didn't believe in National Socialism, because they were communists. </w:t>
      </w:r>
      <w:r w:rsidR="00B326D2" w:rsidRPr="003879DA">
        <w:rPr>
          <w:rFonts w:ascii="Courier New" w:eastAsia="SimSun" w:hAnsi="Courier New" w:cs="Courier New"/>
          <w:i/>
          <w:iCs/>
          <w:kern w:val="1"/>
          <w:lang w:eastAsia="hi-IN" w:bidi="hi-IN"/>
          <w14:ligatures w14:val="none"/>
        </w:rPr>
        <w:t>Shall I go on?</w:t>
      </w:r>
    </w:p>
    <w:p w14:paraId="3414F236" w14:textId="77777777" w:rsidR="00B326D2" w:rsidRPr="003879DA" w:rsidRDefault="00B326D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7A4DFD" w14:textId="6C15416F"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326D2" w:rsidRPr="003879DA">
        <w:rPr>
          <w:rFonts w:ascii="Courier New" w:eastAsia="SimSun" w:hAnsi="Courier New" w:cs="Courier New"/>
          <w:i/>
          <w:iCs/>
          <w:kern w:val="1"/>
          <w:lang w:eastAsia="hi-IN" w:bidi="hi-IN"/>
          <w14:ligatures w14:val="none"/>
        </w:rPr>
        <w:t xml:space="preserve"> </w:t>
      </w:r>
    </w:p>
    <w:p w14:paraId="73600E6B" w14:textId="12196D14" w:rsidR="00B326D2" w:rsidRPr="003879DA" w:rsidRDefault="00B326D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because I haven’t heard a</w:t>
      </w:r>
      <w:r w:rsidR="00B72AC0" w:rsidRPr="003879DA">
        <w:rPr>
          <w:rFonts w:ascii="Courier New" w:eastAsia="SimSun" w:hAnsi="Courier New" w:cs="Courier New"/>
          <w:i/>
          <w:iCs/>
          <w:kern w:val="1"/>
          <w:lang w:eastAsia="hi-IN" w:bidi="hi-IN"/>
          <w14:ligatures w14:val="none"/>
        </w:rPr>
        <w:t xml:space="preserve"> single good reas</w:t>
      </w:r>
      <w:r w:rsidR="00AE6A70" w:rsidRPr="003879DA">
        <w:rPr>
          <w:rFonts w:ascii="Courier New" w:eastAsia="SimSun" w:hAnsi="Courier New" w:cs="Courier New"/>
          <w:i/>
          <w:iCs/>
          <w:kern w:val="1"/>
          <w:lang w:eastAsia="hi-IN" w:bidi="hi-IN"/>
          <w14:ligatures w14:val="none"/>
        </w:rPr>
        <w:t>on so far</w:t>
      </w:r>
    </w:p>
    <w:p w14:paraId="1B7F6776" w14:textId="77777777" w:rsidR="009808BC" w:rsidRPr="003879DA" w:rsidRDefault="009808B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8C7B3C6" w14:textId="51B66420"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AE6A70" w:rsidRPr="003879DA">
        <w:rPr>
          <w:rFonts w:ascii="Courier New" w:eastAsia="SimSun" w:hAnsi="Courier New" w:cs="Courier New"/>
          <w:i/>
          <w:iCs/>
          <w:kern w:val="1"/>
          <w:lang w:eastAsia="hi-IN" w:bidi="hi-IN"/>
          <w14:ligatures w14:val="none"/>
        </w:rPr>
        <w:t xml:space="preserve"> </w:t>
      </w:r>
    </w:p>
    <w:p w14:paraId="53C75194" w14:textId="130EC5D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it was the right thing to do</w:t>
      </w:r>
      <w:r w:rsidR="00AE6A70" w:rsidRPr="003879DA">
        <w:rPr>
          <w:rFonts w:ascii="Courier New" w:eastAsia="SimSun" w:hAnsi="Courier New" w:cs="Courier New"/>
          <w:i/>
          <w:iCs/>
          <w:kern w:val="1"/>
          <w:lang w:eastAsia="hi-IN" w:bidi="hi-IN"/>
          <w14:ligatures w14:val="none"/>
        </w:rPr>
        <w:t>!</w:t>
      </w:r>
    </w:p>
    <w:p w14:paraId="5A3ED3E2" w14:textId="77777777" w:rsidR="00542EDB" w:rsidRPr="003879DA" w:rsidRDefault="00542ED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735270" w14:textId="67C06E3C"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AED850C" w14:textId="3753731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they were your parents</w:t>
      </w:r>
    </w:p>
    <w:p w14:paraId="5515DD4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0CDA4DB" w14:textId="7C898AD4"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2D69DF2" w14:textId="3E2E49A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w:t>
      </w:r>
    </w:p>
    <w:p w14:paraId="1B7ACD62" w14:textId="77777777" w:rsidR="0050737D" w:rsidRPr="003879DA" w:rsidRDefault="0050737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B8623F4" w14:textId="6375062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69F8170" w14:textId="3C3A16B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were they taken?</w:t>
      </w:r>
    </w:p>
    <w:p w14:paraId="35C34E11" w14:textId="77777777" w:rsidR="0050737D" w:rsidRPr="003879DA" w:rsidRDefault="0050737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F0C0A7E" w14:textId="5125E4B1"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61AED597" w14:textId="041E075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Esterwegen</w:t>
      </w:r>
    </w:p>
    <w:p w14:paraId="1C58448C" w14:textId="77777777" w:rsidR="00AE6A70" w:rsidRPr="003879DA" w:rsidRDefault="00AE6A7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243A43C" w14:textId="7D37E33A"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B44E6CA" w14:textId="5BFB499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Did you know they would die?</w:t>
      </w:r>
    </w:p>
    <w:p w14:paraId="6D567A3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081188" w14:textId="732835B6"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99AAD74" w14:textId="21B0FF6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Of course not. They had their chance</w:t>
      </w:r>
      <w:r w:rsidR="00AB30E4" w:rsidRPr="003879DA">
        <w:rPr>
          <w:rFonts w:ascii="Courier New" w:eastAsia="SimSun" w:hAnsi="Courier New" w:cs="Courier New"/>
          <w:i/>
          <w:iCs/>
          <w:kern w:val="1"/>
          <w:lang w:eastAsia="hi-IN" w:bidi="hi-IN"/>
          <w14:ligatures w14:val="none"/>
        </w:rPr>
        <w:t>, like everyone else</w:t>
      </w:r>
      <w:r w:rsidRPr="003879DA">
        <w:rPr>
          <w:rFonts w:ascii="Courier New" w:eastAsia="SimSun" w:hAnsi="Courier New" w:cs="Courier New"/>
          <w:i/>
          <w:iCs/>
          <w:kern w:val="1"/>
          <w:lang w:eastAsia="hi-IN" w:bidi="hi-IN"/>
          <w14:ligatures w14:val="none"/>
        </w:rPr>
        <w:t xml:space="preserve">. The purpose of the camp was re-education, not death </w:t>
      </w:r>
    </w:p>
    <w:p w14:paraId="2DFCF42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CE7025" w14:textId="77777777" w:rsidR="00542EDB" w:rsidRPr="003879DA" w:rsidRDefault="00542ED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35B5356" w14:textId="4F9E2F4F" w:rsidR="00542EDB" w:rsidRPr="003879DA" w:rsidRDefault="0050737D" w:rsidP="00C030DD">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r w:rsidR="00BE1741" w:rsidRPr="003879DA">
        <w:rPr>
          <w:rFonts w:ascii="Courier New" w:eastAsia="SimSun" w:hAnsi="Courier New" w:cs="Courier New"/>
          <w:b/>
          <w:bCs/>
          <w:i/>
          <w:iCs/>
          <w:kern w:val="1"/>
          <w:lang w:eastAsia="hi-IN" w:bidi="hi-IN"/>
          <w14:ligatures w14:val="none"/>
        </w:rPr>
        <w:t>:</w:t>
      </w:r>
    </w:p>
    <w:p w14:paraId="5C2FAB80" w14:textId="18DF2356" w:rsidR="00BE1741" w:rsidRPr="003879DA" w:rsidRDefault="00F43CD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Oh yes, the Volksgemeinschaft. The </w:t>
      </w:r>
      <w:r w:rsidR="00BE1741" w:rsidRPr="003879DA">
        <w:rPr>
          <w:rFonts w:ascii="Courier New" w:eastAsia="SimSun" w:hAnsi="Courier New" w:cs="Courier New"/>
          <w:i/>
          <w:iCs/>
          <w:kern w:val="1"/>
          <w:lang w:eastAsia="hi-IN" w:bidi="hi-IN"/>
          <w14:ligatures w14:val="none"/>
        </w:rPr>
        <w:t xml:space="preserve">Fuhrer’s dream of a </w:t>
      </w:r>
      <w:r w:rsidRPr="003879DA">
        <w:rPr>
          <w:rFonts w:ascii="Courier New" w:eastAsia="SimSun" w:hAnsi="Courier New" w:cs="Courier New"/>
          <w:i/>
          <w:iCs/>
          <w:kern w:val="1"/>
          <w:lang w:eastAsia="hi-IN" w:bidi="hi-IN"/>
          <w14:ligatures w14:val="none"/>
        </w:rPr>
        <w:t xml:space="preserve">perfect, </w:t>
      </w:r>
      <w:r w:rsidR="00BE1741" w:rsidRPr="003879DA">
        <w:rPr>
          <w:rFonts w:ascii="Courier New" w:eastAsia="SimSun" w:hAnsi="Courier New" w:cs="Courier New"/>
          <w:i/>
          <w:iCs/>
          <w:kern w:val="1"/>
          <w:lang w:eastAsia="hi-IN" w:bidi="hi-IN"/>
          <w14:ligatures w14:val="none"/>
        </w:rPr>
        <w:t>compliant Germanic society</w:t>
      </w:r>
    </w:p>
    <w:p w14:paraId="2BD328D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6FBA256" w14:textId="15BD5E8A"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ED283B0" w14:textId="1E42E29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Something like that</w:t>
      </w:r>
    </w:p>
    <w:p w14:paraId="4D12F0F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F00FEBB" w14:textId="1C0CE7D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AB43C5A" w14:textId="7E8F6AC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What about when they were moved to Dachau? You must have known </w:t>
      </w:r>
      <w:r w:rsidR="0013083E" w:rsidRPr="003879DA">
        <w:rPr>
          <w:rFonts w:ascii="Courier New" w:eastAsia="SimSun" w:hAnsi="Courier New" w:cs="Courier New"/>
          <w:i/>
          <w:iCs/>
          <w:kern w:val="1"/>
          <w:lang w:eastAsia="hi-IN" w:bidi="hi-IN"/>
          <w14:ligatures w14:val="none"/>
        </w:rPr>
        <w:t>that would</w:t>
      </w:r>
      <w:r w:rsidRPr="003879DA">
        <w:rPr>
          <w:rFonts w:ascii="Courier New" w:eastAsia="SimSun" w:hAnsi="Courier New" w:cs="Courier New"/>
          <w:i/>
          <w:iCs/>
          <w:kern w:val="1"/>
          <w:lang w:eastAsia="hi-IN" w:bidi="hi-IN"/>
          <w14:ligatures w14:val="none"/>
        </w:rPr>
        <w:t xml:space="preserve"> </w:t>
      </w:r>
      <w:r w:rsidR="00BE691F" w:rsidRPr="003879DA">
        <w:rPr>
          <w:rFonts w:ascii="Courier New" w:eastAsia="SimSun" w:hAnsi="Courier New" w:cs="Courier New"/>
          <w:i/>
          <w:iCs/>
          <w:kern w:val="1"/>
          <w:lang w:eastAsia="hi-IN" w:bidi="hi-IN"/>
          <w14:ligatures w14:val="none"/>
        </w:rPr>
        <w:t>be the end of them</w:t>
      </w:r>
    </w:p>
    <w:p w14:paraId="1F7C411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2284F0B" w14:textId="6E09CE78"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CDA7EAC" w14:textId="4439380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had no idea</w:t>
      </w:r>
    </w:p>
    <w:p w14:paraId="653A92D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FBC19F1" w14:textId="30C5D0E1"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31FC315" w14:textId="3F6D50A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you knew they had been moved</w:t>
      </w:r>
    </w:p>
    <w:p w14:paraId="448BBDF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20D1A7A" w14:textId="615DC8F7"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003958E" w14:textId="4E3C156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was informed</w:t>
      </w:r>
    </w:p>
    <w:p w14:paraId="648D46D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93931F6" w14:textId="68E46E69"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AE3B9A4" w14:textId="7BBDBE4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By who?</w:t>
      </w:r>
    </w:p>
    <w:p w14:paraId="2D55950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3D841F" w14:textId="4AC81EAB"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47422BB1" w14:textId="623E7C9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Who do you think? The Gestapo of course</w:t>
      </w:r>
    </w:p>
    <w:p w14:paraId="5093077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BF643F4" w14:textId="4A8CF74E"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391EB65" w14:textId="5D024AA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Ah yes, the Gestapo. I hear that You became quite pally with them. I also heard that you actually shit yourself when they came to take you away. Tell me, how long did they question you before you gave up your parents?</w:t>
      </w:r>
    </w:p>
    <w:p w14:paraId="00005E0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29A9D9D" w14:textId="043F1F5D"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9231DD0" w14:textId="6C72EA2D" w:rsidR="00BE1741" w:rsidRPr="003879DA" w:rsidRDefault="00BE1741"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Not long. I was warned, by my superior</w:t>
      </w:r>
      <w:r w:rsidR="00424A11"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that they were coming for me. As you have already alluded to, I like to talk. I must have mentioned my parents in passing whilst in the wrong company. They had their informants everywhere. Cafes, social clubs, </w:t>
      </w:r>
      <w:r w:rsidR="001546F7">
        <w:rPr>
          <w:rFonts w:ascii="Courier New" w:eastAsia="SimSun" w:hAnsi="Courier New" w:cs="Courier New"/>
          <w:i/>
          <w:iCs/>
          <w:kern w:val="1"/>
          <w:lang w:eastAsia="hi-IN" w:bidi="hi-IN"/>
          <w14:ligatures w14:val="none"/>
        </w:rPr>
        <w:t xml:space="preserve">sporting events </w:t>
      </w:r>
      <w:r w:rsidRPr="003879DA">
        <w:rPr>
          <w:rFonts w:ascii="Courier New" w:eastAsia="SimSun" w:hAnsi="Courier New" w:cs="Courier New"/>
          <w:i/>
          <w:iCs/>
          <w:kern w:val="1"/>
          <w:lang w:eastAsia="hi-IN" w:bidi="hi-IN"/>
          <w14:ligatures w14:val="none"/>
        </w:rPr>
        <w:t>even the whorehouses. So, they asked, and I told them - my father’s political perversions were none of my business. I didn't agree with him, I wasn't even sure he believed most of the rubbish he spouted. He was a social idealist - but a bloody rich one. Not the sort you'd expect to be a fervent supporter of Marxism, but it was terribly fashionable at the time, especially in the face of the rise and popularity of Nationalism. I think maybe he just enjoyed playing the contraryist in front of his clever friends. Either way, I had my career to think about. Truth is, I didn't really care what he believed in but I wasn't going to let him drag me down with his communist bullshit</w:t>
      </w:r>
    </w:p>
    <w:p w14:paraId="433B790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1E7A98" w14:textId="7DC46706"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B9FA9BC" w14:textId="709D71A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big of you?</w:t>
      </w:r>
    </w:p>
    <w:p w14:paraId="173F6C1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9DA1CE" w14:textId="78B8E663"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7234DB4" w14:textId="2352128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Fuck off! You'd have done the same in my position.</w:t>
      </w:r>
    </w:p>
    <w:p w14:paraId="2068E2E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F3B480D" w14:textId="1413B663"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72D6BE11" w14:textId="205530B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‘Those that are betrayed do feel the treason sharply. Yet the traitor stands in worse case of woe’</w:t>
      </w:r>
    </w:p>
    <w:p w14:paraId="33468AD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B0C2AD" w14:textId="7AD1D8A8"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CC163BC" w14:textId="20481DED" w:rsidR="007F3B12"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didn't know these people like I did. The Gestapo, they didn't care, they weren't looking for right or wrong. They enjoyed making you squirm, twisting everything you said. They enjoyed the torture, especially torturing their own</w:t>
      </w:r>
      <w:r w:rsidR="00A153F7" w:rsidRPr="003879DA">
        <w:rPr>
          <w:rFonts w:ascii="Courier New" w:eastAsia="SimSun" w:hAnsi="Courier New" w:cs="Courier New"/>
          <w:i/>
          <w:iCs/>
          <w:kern w:val="1"/>
          <w:lang w:eastAsia="hi-IN" w:bidi="hi-IN"/>
          <w14:ligatures w14:val="none"/>
        </w:rPr>
        <w:t>. It kept people in order</w:t>
      </w:r>
      <w:r w:rsidR="007F3B12"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more compliant. It </w:t>
      </w:r>
      <w:r w:rsidR="007F3B12" w:rsidRPr="003879DA">
        <w:rPr>
          <w:rFonts w:ascii="Courier New" w:eastAsia="SimSun" w:hAnsi="Courier New" w:cs="Courier New"/>
          <w:i/>
          <w:iCs/>
          <w:kern w:val="1"/>
          <w:lang w:eastAsia="hi-IN" w:bidi="hi-IN"/>
          <w14:ligatures w14:val="none"/>
        </w:rPr>
        <w:t xml:space="preserve">definitely </w:t>
      </w:r>
      <w:r w:rsidRPr="003879DA">
        <w:rPr>
          <w:rFonts w:ascii="Courier New" w:eastAsia="SimSun" w:hAnsi="Courier New" w:cs="Courier New"/>
          <w:i/>
          <w:iCs/>
          <w:kern w:val="1"/>
          <w:lang w:eastAsia="hi-IN" w:bidi="hi-IN"/>
          <w14:ligatures w14:val="none"/>
        </w:rPr>
        <w:t>worked with me</w:t>
      </w:r>
    </w:p>
    <w:p w14:paraId="6726F53F" w14:textId="77777777" w:rsidR="007F3B12" w:rsidRPr="003879DA" w:rsidRDefault="007F3B1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C28DC3C" w14:textId="28714783"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7F3B12" w:rsidRPr="003879DA">
        <w:rPr>
          <w:rFonts w:ascii="Courier New" w:eastAsia="SimSun" w:hAnsi="Courier New" w:cs="Courier New"/>
          <w:i/>
          <w:iCs/>
          <w:kern w:val="1"/>
          <w:lang w:eastAsia="hi-IN" w:bidi="hi-IN"/>
          <w14:ligatures w14:val="none"/>
        </w:rPr>
        <w:t xml:space="preserve"> </w:t>
      </w:r>
    </w:p>
    <w:p w14:paraId="508D71D5" w14:textId="5D291574" w:rsidR="00026BF9" w:rsidRPr="003879DA" w:rsidRDefault="00026BF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Made you into a good little Nazi</w:t>
      </w:r>
      <w:r w:rsidR="006C75DC" w:rsidRPr="003879DA">
        <w:rPr>
          <w:rFonts w:ascii="Courier New" w:eastAsia="SimSun" w:hAnsi="Courier New" w:cs="Courier New"/>
          <w:i/>
          <w:iCs/>
          <w:kern w:val="1"/>
          <w:lang w:eastAsia="hi-IN" w:bidi="hi-IN"/>
          <w14:ligatures w14:val="none"/>
        </w:rPr>
        <w:t>?</w:t>
      </w:r>
    </w:p>
    <w:p w14:paraId="190BEBC9" w14:textId="77777777" w:rsidR="00026BF9" w:rsidRPr="003879DA" w:rsidRDefault="00026BF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83827A" w14:textId="2744104E" w:rsidR="00542ED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026BF9" w:rsidRPr="003879DA">
        <w:rPr>
          <w:rFonts w:ascii="Courier New" w:eastAsia="SimSun" w:hAnsi="Courier New" w:cs="Courier New"/>
          <w:i/>
          <w:iCs/>
          <w:kern w:val="1"/>
          <w:lang w:eastAsia="hi-IN" w:bidi="hi-IN"/>
          <w14:ligatures w14:val="none"/>
        </w:rPr>
        <w:t xml:space="preserve"> </w:t>
      </w:r>
    </w:p>
    <w:p w14:paraId="3448121F" w14:textId="63CD6741" w:rsidR="00BE1741" w:rsidRPr="003879DA" w:rsidRDefault="00B269E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was scared</w:t>
      </w:r>
      <w:r w:rsidR="00FE0C66"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They didn't like me – said I was arrogant – a fucking cheek coming from them, but I played along, I gave them up to the sadistic fuckers</w:t>
      </w:r>
    </w:p>
    <w:p w14:paraId="4BEC10D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B77A326" w14:textId="23038195"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A4E0ECC" w14:textId="0ABA631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it was them or you?</w:t>
      </w:r>
    </w:p>
    <w:p w14:paraId="5F9A7F0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1A7B2AD" w14:textId="19337F1F"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507FDFE" w14:textId="27BABB1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was never that simple?</w:t>
      </w:r>
    </w:p>
    <w:p w14:paraId="7B7D904C" w14:textId="77777777" w:rsidR="00C030DD" w:rsidRPr="003879DA" w:rsidRDefault="00C030DD"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1C74C57" w14:textId="42DB8B58" w:rsidR="00B269E9"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68606570" w14:textId="597E6A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it was them or you</w:t>
      </w:r>
    </w:p>
    <w:p w14:paraId="55205BB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56A859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(Pause)</w:t>
      </w:r>
    </w:p>
    <w:p w14:paraId="7294E2F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D00EE35" w14:textId="13A388BB"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4D37B56" w14:textId="35C8A22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I suppose</w:t>
      </w:r>
    </w:p>
    <w:p w14:paraId="502F843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9EFC9A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(Pause)</w:t>
      </w:r>
    </w:p>
    <w:p w14:paraId="60A3D6B5" w14:textId="1C712E8A" w:rsidR="00B269E9" w:rsidRPr="003879DA" w:rsidRDefault="000E43E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2AD6A14D" w14:textId="57BF4AC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your mother?</w:t>
      </w:r>
    </w:p>
    <w:p w14:paraId="0CBBEE1C" w14:textId="77777777" w:rsidR="00FE0C66" w:rsidRPr="003879DA" w:rsidRDefault="00FE0C6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800AB39" w14:textId="2433FEEC"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8889852" w14:textId="0870BC9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of her?</w:t>
      </w:r>
    </w:p>
    <w:p w14:paraId="3B48580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F108F27" w14:textId="277B2C23"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166075E" w14:textId="7CB5A1E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Did she share your father's political leanings?</w:t>
      </w:r>
    </w:p>
    <w:p w14:paraId="2235808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89FEF53" w14:textId="7004BD4E"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990C402" w14:textId="47F0208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r w:rsidR="005B2ACD"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w:t>
      </w:r>
      <w:proofErr w:type="gramStart"/>
      <w:r w:rsidRPr="003879DA">
        <w:rPr>
          <w:rFonts w:ascii="Courier New" w:eastAsia="SimSun" w:hAnsi="Courier New" w:cs="Courier New"/>
          <w:i/>
          <w:iCs/>
          <w:kern w:val="1"/>
          <w:lang w:eastAsia="hi-IN" w:bidi="hi-IN"/>
          <w14:ligatures w14:val="none"/>
        </w:rPr>
        <w:t>of course</w:t>
      </w:r>
      <w:proofErr w:type="gramEnd"/>
    </w:p>
    <w:p w14:paraId="41BC826D"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77E4799E"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slaps Franz around the face</w:t>
      </w:r>
    </w:p>
    <w:p w14:paraId="131AA36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03DB6ED" w14:textId="5FAAC8F8"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FFC5E57" w14:textId="3AAD2A5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 is a lie! Did she share your fathers’ beliefs or not?</w:t>
      </w:r>
    </w:p>
    <w:p w14:paraId="0FBC365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29F00A7" w14:textId="0ECF0AAF"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27CFEC5" w14:textId="7A9F76D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(shouts) I don't fucking know</w:t>
      </w:r>
    </w:p>
    <w:p w14:paraId="5046A5A1"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14CF81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slaps Franz around the face again</w:t>
      </w:r>
    </w:p>
    <w:p w14:paraId="40D5713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BF6930E" w14:textId="77777777" w:rsidR="005B2ACD" w:rsidRPr="003879DA" w:rsidRDefault="00BE1741"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no, she wasn’t a communist. Okay</w:t>
      </w:r>
      <w:r w:rsidR="00EE06B1"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I don't know what she believed in. It didn’t matter, communism, socialism, fucking fairies at the end of the garden for all I know. You want the truth? The truth is I hardly knew her. She hated me. She wasn't a good mother, not like a real mother should be. She nearly died when I was born, did you know that? There were complications. She lost a lot of blood. She had to have a hysterectomy, emergency surgery and several blood transfusions. If we hadn't been wealthy, if we couldn't have afforded the best doctors, then she would have died the day I was born. We both survived but she couldn't have any more children</w:t>
      </w:r>
    </w:p>
    <w:p w14:paraId="5AAE993D" w14:textId="06E50B7E" w:rsidR="00B269E9" w:rsidRPr="003879DA" w:rsidRDefault="000E43E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3E1E3F01" w14:textId="38E8EBE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this is why she hated you?</w:t>
      </w:r>
    </w:p>
    <w:p w14:paraId="2963EFD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A94CCF5" w14:textId="2F7FEC57"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654ACCB" w14:textId="7739AC52" w:rsidR="00160C2D"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Oh God no! She didn't want children in the first place. She certainly didn't want me. I was an accident. An inconvenience. No, the reason she hated me was because of what happened after I was born. Before me she was a dancer. Ballet. She was the prima-ballerina with The Stuttgart Ballet, amongst others. She'd danced all over Europe, sometimes for royalty. My father's fortune allowed her to pursue her dreams.</w:t>
      </w:r>
    </w:p>
    <w:p w14:paraId="79F5DDB4" w14:textId="4935778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she was good – so I'm told but, well, after me, after they plucked out her womb, the bitch got fat. And I mean really fat. And then all she had was a fading reputation and paying students. I hardly ever saw her. My nanny and my governess were the nearest I got to having a mother. She loved her students more than she loved me.</w:t>
      </w:r>
    </w:p>
    <w:p w14:paraId="68473C39" w14:textId="51EB58E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yes, I told the Gestapo that she was a communist. And that I despised her. And they believed me, because it was true, in part at least, I really did despise her</w:t>
      </w:r>
    </w:p>
    <w:p w14:paraId="0FDE3E0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8E6FF36" w14:textId="296BEE17"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BFEA540" w14:textId="0B55E21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That is </w:t>
      </w:r>
      <w:r w:rsidR="00B269E9" w:rsidRPr="003879DA">
        <w:rPr>
          <w:rFonts w:ascii="Courier New" w:eastAsia="SimSun" w:hAnsi="Courier New" w:cs="Courier New"/>
          <w:i/>
          <w:iCs/>
          <w:kern w:val="1"/>
          <w:lang w:eastAsia="hi-IN" w:bidi="hi-IN"/>
          <w14:ligatures w14:val="none"/>
        </w:rPr>
        <w:t xml:space="preserve">so </w:t>
      </w:r>
      <w:r w:rsidRPr="003879DA">
        <w:rPr>
          <w:rFonts w:ascii="Courier New" w:eastAsia="SimSun" w:hAnsi="Courier New" w:cs="Courier New"/>
          <w:i/>
          <w:iCs/>
          <w:kern w:val="1"/>
          <w:lang w:eastAsia="hi-IN" w:bidi="hi-IN"/>
          <w14:ligatures w14:val="none"/>
        </w:rPr>
        <w:t>cold</w:t>
      </w:r>
    </w:p>
    <w:p w14:paraId="53167B1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E7CC45" w14:textId="175D3E35"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07DF2D6" w14:textId="04D1D2A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So what? </w:t>
      </w:r>
      <w:r w:rsidR="00371E8A" w:rsidRPr="003879DA">
        <w:rPr>
          <w:rFonts w:ascii="Courier New" w:eastAsia="SimSun" w:hAnsi="Courier New" w:cs="Courier New"/>
          <w:i/>
          <w:iCs/>
          <w:kern w:val="1"/>
          <w:lang w:eastAsia="hi-IN" w:bidi="hi-IN"/>
          <w14:ligatures w14:val="none"/>
        </w:rPr>
        <w:t>You should try</w:t>
      </w:r>
      <w:r w:rsidRPr="003879DA">
        <w:rPr>
          <w:rFonts w:ascii="Courier New" w:eastAsia="SimSun" w:hAnsi="Courier New" w:cs="Courier New"/>
          <w:i/>
          <w:iCs/>
          <w:kern w:val="1"/>
          <w:lang w:eastAsia="hi-IN" w:bidi="hi-IN"/>
          <w14:ligatures w14:val="none"/>
        </w:rPr>
        <w:t>…</w:t>
      </w:r>
    </w:p>
    <w:p w14:paraId="1AD9B36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CEB30BA" w14:textId="1FE45F0C"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CC4C1C6" w14:textId="78CEB46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I meant that she was cold. It wasn't right what you did, handing her over to the Gestapo, but – looking at it objectively - I guess I can understand it</w:t>
      </w:r>
    </w:p>
    <w:p w14:paraId="134AA1B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D3B94DF" w14:textId="77777777" w:rsidR="005B2ACD" w:rsidRPr="003879DA" w:rsidRDefault="005B2AC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83BA10B" w14:textId="77777777" w:rsidR="005B2ACD" w:rsidRPr="003879DA" w:rsidRDefault="005B2AC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AE6B949" w14:textId="01CB1D9C"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312AF30D" w14:textId="55B925A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what she called me? When she lowered herself to talk to me, she called me Kinde Damon. Demon Child. The demon child that was ripped from her body</w:t>
      </w:r>
    </w:p>
    <w:p w14:paraId="23B75209" w14:textId="77777777" w:rsidR="00CF0E0A" w:rsidRPr="003879DA" w:rsidRDefault="00CF0E0A"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3C86884" w14:textId="1F37B553" w:rsidR="00B269E9"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BFEEE9C" w14:textId="0E4CBEA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She sounds like a </w:t>
      </w:r>
      <w:r w:rsidR="00A77E3A" w:rsidRPr="003879DA">
        <w:rPr>
          <w:rFonts w:ascii="Courier New" w:eastAsia="SimSun" w:hAnsi="Courier New" w:cs="Courier New"/>
          <w:i/>
          <w:iCs/>
          <w:kern w:val="1"/>
          <w:lang w:eastAsia="hi-IN" w:bidi="hi-IN"/>
          <w14:ligatures w14:val="none"/>
        </w:rPr>
        <w:t xml:space="preserve">real </w:t>
      </w:r>
      <w:r w:rsidRPr="003879DA">
        <w:rPr>
          <w:rFonts w:ascii="Courier New" w:eastAsia="SimSun" w:hAnsi="Courier New" w:cs="Courier New"/>
          <w:i/>
          <w:iCs/>
          <w:kern w:val="1"/>
          <w:lang w:eastAsia="hi-IN" w:bidi="hi-IN"/>
          <w14:ligatures w14:val="none"/>
        </w:rPr>
        <w:t>charmer</w:t>
      </w:r>
    </w:p>
    <w:p w14:paraId="3E14AD5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E9555E3" w14:textId="371CD632"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A4BA8B2" w14:textId="0A5E4BF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have no idea</w:t>
      </w:r>
    </w:p>
    <w:p w14:paraId="03937B5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EEDDA4"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5B9C92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25833DD" w14:textId="60CA98A3" w:rsidR="00B269E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9788B38" w14:textId="77777777" w:rsidR="00E60C4E" w:rsidRPr="003879DA" w:rsidRDefault="009269A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Hate </w:t>
      </w:r>
      <w:r w:rsidR="00C447FF" w:rsidRPr="003879DA">
        <w:rPr>
          <w:rFonts w:ascii="Courier New" w:eastAsia="SimSun" w:hAnsi="Courier New" w:cs="Courier New"/>
          <w:i/>
          <w:iCs/>
          <w:kern w:val="1"/>
          <w:lang w:eastAsia="hi-IN" w:bidi="hi-IN"/>
          <w14:ligatures w14:val="none"/>
        </w:rPr>
        <w:t>makes us do things that we shouldn’t</w:t>
      </w:r>
    </w:p>
    <w:p w14:paraId="6DC4B46A" w14:textId="77777777" w:rsidR="00E60C4E" w:rsidRPr="003879DA" w:rsidRDefault="00E60C4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73A50A" w14:textId="77777777" w:rsidR="00143812" w:rsidRPr="003879DA" w:rsidRDefault="00E60C4E"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Franz: </w:t>
      </w:r>
    </w:p>
    <w:p w14:paraId="26800309" w14:textId="77777777" w:rsidR="00E654BE" w:rsidRPr="003879DA" w:rsidRDefault="00E60C4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does. Look at you</w:t>
      </w:r>
      <w:r w:rsidR="00143812" w:rsidRPr="003879DA">
        <w:rPr>
          <w:rFonts w:ascii="Courier New" w:eastAsia="SimSun" w:hAnsi="Courier New" w:cs="Courier New"/>
          <w:i/>
          <w:iCs/>
          <w:kern w:val="1"/>
          <w:lang w:eastAsia="hi-IN" w:bidi="hi-IN"/>
          <w14:ligatures w14:val="none"/>
        </w:rPr>
        <w:t>, here with me</w:t>
      </w:r>
    </w:p>
    <w:p w14:paraId="7ED78C4D" w14:textId="77777777" w:rsidR="00B54116" w:rsidRPr="003879DA" w:rsidRDefault="00B54116"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7E1E49D5" w14:textId="6B037620" w:rsidR="00B54116" w:rsidRPr="003879DA" w:rsidRDefault="00E654BE"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r w:rsidR="00C447FF" w:rsidRPr="003879DA">
        <w:rPr>
          <w:rFonts w:ascii="Courier New" w:eastAsia="SimSun" w:hAnsi="Courier New" w:cs="Courier New"/>
          <w:b/>
          <w:bCs/>
          <w:i/>
          <w:iCs/>
          <w:kern w:val="1"/>
          <w:lang w:eastAsia="hi-IN" w:bidi="hi-IN"/>
          <w14:ligatures w14:val="none"/>
        </w:rPr>
        <w:t xml:space="preserve"> </w:t>
      </w:r>
    </w:p>
    <w:p w14:paraId="1F937D20" w14:textId="77777777" w:rsidR="00126B01" w:rsidRPr="003879DA" w:rsidRDefault="00B5411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guess so. And you</w:t>
      </w:r>
      <w:r w:rsidR="00126B01" w:rsidRPr="003879DA">
        <w:rPr>
          <w:rFonts w:ascii="Courier New" w:eastAsia="SimSun" w:hAnsi="Courier New" w:cs="Courier New"/>
          <w:i/>
          <w:iCs/>
          <w:kern w:val="1"/>
          <w:lang w:eastAsia="hi-IN" w:bidi="hi-IN"/>
          <w14:ligatures w14:val="none"/>
        </w:rPr>
        <w:t>?</w:t>
      </w:r>
    </w:p>
    <w:p w14:paraId="79EBE428" w14:textId="77777777" w:rsidR="00126B01" w:rsidRPr="003879DA" w:rsidRDefault="00126B0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78C5FE8" w14:textId="77777777" w:rsidR="00126B01" w:rsidRPr="001546F7" w:rsidRDefault="00126B0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1546F7">
        <w:rPr>
          <w:rFonts w:ascii="Courier New" w:eastAsia="SimSun" w:hAnsi="Courier New" w:cs="Courier New"/>
          <w:b/>
          <w:bCs/>
          <w:i/>
          <w:iCs/>
          <w:kern w:val="1"/>
          <w:lang w:eastAsia="hi-IN" w:bidi="hi-IN"/>
          <w14:ligatures w14:val="none"/>
        </w:rPr>
        <w:t>Franz:</w:t>
      </w:r>
    </w:p>
    <w:p w14:paraId="0341243C" w14:textId="77777777" w:rsidR="00126B01" w:rsidRPr="003879DA" w:rsidRDefault="00126B0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about me?</w:t>
      </w:r>
    </w:p>
    <w:p w14:paraId="2962BDDA" w14:textId="77777777" w:rsidR="00126B01" w:rsidRPr="003879DA" w:rsidRDefault="00126B0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BF41E8C" w14:textId="77777777" w:rsidR="00CB0230" w:rsidRPr="003879DA" w:rsidRDefault="00126B0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p>
    <w:p w14:paraId="71EA2E8C" w14:textId="56EEBC82" w:rsidR="00BE1741" w:rsidRPr="003879DA" w:rsidRDefault="00B5411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w:t>
      </w:r>
      <w:r w:rsidR="00CB0230" w:rsidRPr="003879DA">
        <w:rPr>
          <w:rFonts w:ascii="Courier New" w:eastAsia="SimSun" w:hAnsi="Courier New" w:cs="Courier New"/>
          <w:i/>
          <w:iCs/>
          <w:kern w:val="1"/>
          <w:lang w:eastAsia="hi-IN" w:bidi="hi-IN"/>
          <w14:ligatures w14:val="none"/>
        </w:rPr>
        <w:t>A</w:t>
      </w:r>
      <w:r w:rsidRPr="003879DA">
        <w:rPr>
          <w:rFonts w:ascii="Courier New" w:eastAsia="SimSun" w:hAnsi="Courier New" w:cs="Courier New"/>
          <w:i/>
          <w:iCs/>
          <w:kern w:val="1"/>
          <w:lang w:eastAsia="hi-IN" w:bidi="hi-IN"/>
          <w14:ligatures w14:val="none"/>
        </w:rPr>
        <w:t xml:space="preserve">t </w:t>
      </w:r>
      <w:r w:rsidR="004C5F1C" w:rsidRPr="003879DA">
        <w:rPr>
          <w:rFonts w:ascii="Courier New" w:eastAsia="SimSun" w:hAnsi="Courier New" w:cs="Courier New"/>
          <w:i/>
          <w:iCs/>
          <w:kern w:val="1"/>
          <w:lang w:eastAsia="hi-IN" w:bidi="hi-IN"/>
          <w14:ligatures w14:val="none"/>
        </w:rPr>
        <w:t>Bruckenstadt</w:t>
      </w:r>
      <w:r w:rsidR="00CB0230" w:rsidRPr="003879DA">
        <w:rPr>
          <w:rFonts w:ascii="Courier New" w:eastAsia="SimSun" w:hAnsi="Courier New" w:cs="Courier New"/>
          <w:i/>
          <w:iCs/>
          <w:kern w:val="1"/>
          <w:lang w:eastAsia="hi-IN" w:bidi="hi-IN"/>
          <w14:ligatures w14:val="none"/>
        </w:rPr>
        <w:t>, surely…</w:t>
      </w:r>
    </w:p>
    <w:p w14:paraId="769D79F0" w14:textId="77777777" w:rsidR="00233B3D" w:rsidRPr="003879DA" w:rsidRDefault="00233B3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8FCC6DA" w14:textId="47E350BF" w:rsidR="00CC79E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2965E36" w14:textId="3D7A7597" w:rsidR="002626B3"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laughs) I never hated them</w:t>
      </w:r>
      <w:r w:rsidR="00F55E53" w:rsidRPr="003879DA">
        <w:rPr>
          <w:rFonts w:ascii="Courier New" w:eastAsia="SimSun" w:hAnsi="Courier New" w:cs="Courier New"/>
          <w:i/>
          <w:iCs/>
          <w:kern w:val="1"/>
          <w:lang w:eastAsia="hi-IN" w:bidi="hi-IN"/>
          <w14:ligatures w14:val="none"/>
        </w:rPr>
        <w:t xml:space="preserve">. </w:t>
      </w:r>
      <w:r w:rsidR="00100657" w:rsidRPr="003879DA">
        <w:rPr>
          <w:rFonts w:ascii="Courier New" w:eastAsia="SimSun" w:hAnsi="Courier New" w:cs="Courier New"/>
          <w:i/>
          <w:iCs/>
          <w:kern w:val="1"/>
          <w:lang w:eastAsia="hi-IN" w:bidi="hi-IN"/>
          <w14:ligatures w14:val="none"/>
        </w:rPr>
        <w:t xml:space="preserve">I didn’t care enough to hate anyone. </w:t>
      </w:r>
      <w:r w:rsidRPr="003879DA">
        <w:rPr>
          <w:rFonts w:ascii="Courier New" w:eastAsia="SimSun" w:hAnsi="Courier New" w:cs="Courier New"/>
          <w:i/>
          <w:iCs/>
          <w:kern w:val="1"/>
          <w:lang w:eastAsia="hi-IN" w:bidi="hi-IN"/>
          <w14:ligatures w14:val="none"/>
        </w:rPr>
        <w:t xml:space="preserve">I was indifferent </w:t>
      </w:r>
    </w:p>
    <w:p w14:paraId="1FC3FDD4" w14:textId="77777777" w:rsidR="002626B3" w:rsidRPr="003879DA" w:rsidRDefault="002626B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5D1B13D" w14:textId="77777777" w:rsidR="0077662F" w:rsidRPr="003879DA" w:rsidRDefault="0077662F" w:rsidP="0077662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Pr="003879DA">
        <w:rPr>
          <w:rFonts w:ascii="Courier New" w:eastAsia="SimSun" w:hAnsi="Courier New" w:cs="Courier New"/>
          <w:i/>
          <w:iCs/>
          <w:kern w:val="1"/>
          <w:lang w:eastAsia="hi-IN" w:bidi="hi-IN"/>
          <w14:ligatures w14:val="none"/>
        </w:rPr>
        <w:t xml:space="preserve"> </w:t>
      </w:r>
    </w:p>
    <w:p w14:paraId="6F61C02E" w14:textId="77777777" w:rsidR="005B2ACD" w:rsidRPr="003879DA" w:rsidRDefault="0077662F"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Indifferent, to the murder of innocent people?</w:t>
      </w:r>
    </w:p>
    <w:p w14:paraId="7D52F295" w14:textId="134F9708" w:rsidR="002626B3" w:rsidRPr="003879DA" w:rsidRDefault="002626B3"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Franz:</w:t>
      </w:r>
    </w:p>
    <w:p w14:paraId="6DDEA85D" w14:textId="1E960BE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didn't discriminate. Jews, Gypsies, Intellectuals, Homosexuals, Communists, Russians, Poles, Germans, </w:t>
      </w:r>
      <w:r w:rsidR="003A6D08" w:rsidRPr="003879DA">
        <w:rPr>
          <w:rFonts w:ascii="Courier New" w:eastAsia="SimSun" w:hAnsi="Courier New" w:cs="Courier New"/>
          <w:i/>
          <w:iCs/>
          <w:kern w:val="1"/>
          <w:lang w:eastAsia="hi-IN" w:bidi="hi-IN"/>
          <w14:ligatures w14:val="none"/>
        </w:rPr>
        <w:t xml:space="preserve">old, young, </w:t>
      </w:r>
      <w:r w:rsidRPr="003879DA">
        <w:rPr>
          <w:rFonts w:ascii="Courier New" w:eastAsia="SimSun" w:hAnsi="Courier New" w:cs="Courier New"/>
          <w:i/>
          <w:iCs/>
          <w:kern w:val="1"/>
          <w:lang w:eastAsia="hi-IN" w:bidi="hi-IN"/>
          <w14:ligatures w14:val="none"/>
        </w:rPr>
        <w:t xml:space="preserve">men, women, children – I didn't care. </w:t>
      </w:r>
      <w:r w:rsidR="00160C2D" w:rsidRPr="003879DA">
        <w:rPr>
          <w:rFonts w:ascii="Courier New" w:eastAsia="SimSun" w:hAnsi="Courier New" w:cs="Courier New"/>
          <w:i/>
          <w:iCs/>
          <w:kern w:val="1"/>
          <w:lang w:eastAsia="hi-IN" w:bidi="hi-IN"/>
          <w14:ligatures w14:val="none"/>
        </w:rPr>
        <w:t xml:space="preserve">It made no difference to me because </w:t>
      </w:r>
      <w:r w:rsidR="00F90794" w:rsidRPr="003879DA">
        <w:rPr>
          <w:rFonts w:ascii="Courier New" w:eastAsia="SimSun" w:hAnsi="Courier New" w:cs="Courier New"/>
          <w:i/>
          <w:iCs/>
          <w:kern w:val="1"/>
          <w:lang w:eastAsia="hi-IN" w:bidi="hi-IN"/>
          <w14:ligatures w14:val="none"/>
        </w:rPr>
        <w:t>it</w:t>
      </w:r>
      <w:r w:rsidRPr="003879DA">
        <w:rPr>
          <w:rFonts w:ascii="Courier New" w:eastAsia="SimSun" w:hAnsi="Courier New" w:cs="Courier New"/>
          <w:i/>
          <w:iCs/>
          <w:kern w:val="1"/>
          <w:lang w:eastAsia="hi-IN" w:bidi="hi-IN"/>
          <w14:ligatures w14:val="none"/>
        </w:rPr>
        <w:t xml:space="preserve"> wasn't personal. I did what I was asked to do and I did it well</w:t>
      </w:r>
    </w:p>
    <w:p w14:paraId="60E219A7" w14:textId="77777777" w:rsidR="00A00C2F" w:rsidRPr="003879DA" w:rsidRDefault="00A00C2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FB4C249" w14:textId="77777777" w:rsidR="00BF62AA" w:rsidRPr="003879DA" w:rsidRDefault="00BF62AA" w:rsidP="0077662F">
      <w:pPr>
        <w:widowControl w:val="0"/>
        <w:suppressAutoHyphens/>
        <w:spacing w:after="120" w:line="240" w:lineRule="auto"/>
        <w:jc w:val="center"/>
        <w:rPr>
          <w:rFonts w:ascii="Courier New" w:eastAsia="SimSun" w:hAnsi="Courier New" w:cs="Courier New"/>
          <w:b/>
          <w:i/>
          <w:iCs/>
          <w:kern w:val="1"/>
          <w:lang w:eastAsia="hi-IN" w:bidi="hi-IN"/>
          <w14:ligatures w14:val="none"/>
        </w:rPr>
      </w:pPr>
      <w:r w:rsidRPr="003879DA">
        <w:rPr>
          <w:rFonts w:ascii="Courier New" w:eastAsia="SimSun" w:hAnsi="Courier New" w:cs="Courier New"/>
          <w:b/>
          <w:i/>
          <w:iCs/>
          <w:kern w:val="1"/>
          <w:lang w:eastAsia="hi-IN" w:bidi="hi-IN"/>
          <w14:ligatures w14:val="none"/>
        </w:rPr>
        <w:t xml:space="preserve">Cristian: </w:t>
      </w:r>
    </w:p>
    <w:p w14:paraId="4CF091A6" w14:textId="77777777" w:rsidR="005365EF" w:rsidRPr="003879DA" w:rsidRDefault="00BF62AA" w:rsidP="005365EF">
      <w:pPr>
        <w:widowControl w:val="0"/>
        <w:suppressAutoHyphens/>
        <w:spacing w:after="120" w:line="240" w:lineRule="auto"/>
        <w:jc w:val="center"/>
        <w:rPr>
          <w:rFonts w:ascii="Courier New" w:eastAsia="SimSun" w:hAnsi="Courier New" w:cs="Courier New"/>
          <w:bCs/>
          <w:i/>
          <w:iCs/>
          <w:kern w:val="1"/>
          <w:lang w:eastAsia="hi-IN" w:bidi="hi-IN"/>
          <w14:ligatures w14:val="none"/>
        </w:rPr>
      </w:pPr>
      <w:r w:rsidRPr="003879DA">
        <w:rPr>
          <w:rFonts w:ascii="Courier New" w:eastAsia="SimSun" w:hAnsi="Courier New" w:cs="Courier New"/>
          <w:bCs/>
          <w:i/>
          <w:iCs/>
          <w:kern w:val="1"/>
          <w:lang w:eastAsia="hi-IN" w:bidi="hi-IN"/>
          <w14:ligatures w14:val="none"/>
        </w:rPr>
        <w:t>You make it sound like a regular job</w:t>
      </w:r>
    </w:p>
    <w:p w14:paraId="514A6A06" w14:textId="77777777" w:rsidR="008C0A28" w:rsidRDefault="008C0A28" w:rsidP="005365EF">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9BD7772" w14:textId="5BBF3468" w:rsidR="00B269E9" w:rsidRPr="003879DA" w:rsidRDefault="000E43E4" w:rsidP="005365EF">
      <w:pPr>
        <w:widowControl w:val="0"/>
        <w:suppressAutoHyphens/>
        <w:spacing w:after="120" w:line="240" w:lineRule="auto"/>
        <w:jc w:val="center"/>
        <w:rPr>
          <w:rFonts w:ascii="Courier New" w:eastAsia="SimSun" w:hAnsi="Courier New" w:cs="Courier New"/>
          <w:bCs/>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DA11F05" w14:textId="0D6729D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can I say?</w:t>
      </w:r>
    </w:p>
    <w:p w14:paraId="73ED7A8C" w14:textId="77777777" w:rsidR="00BF62AA" w:rsidRPr="003879DA" w:rsidRDefault="00BF62AA" w:rsidP="00CB0230">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7C87D5E" w14:textId="093C9359" w:rsidR="00B269E9" w:rsidRPr="003879DA" w:rsidRDefault="000E43E4" w:rsidP="00CB023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BE90DEF" w14:textId="049C35C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could say you were sorry</w:t>
      </w:r>
    </w:p>
    <w:p w14:paraId="4A70E49B" w14:textId="77777777" w:rsidR="00100657" w:rsidRPr="003879DA" w:rsidRDefault="00100657" w:rsidP="00911D9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9B8162C" w14:textId="20E69F10" w:rsidR="00B269E9" w:rsidRPr="003879DA" w:rsidRDefault="000E43E4" w:rsidP="00911D9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483F5D0" w14:textId="617E6A1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I can't? Because I'm not</w:t>
      </w:r>
    </w:p>
    <w:p w14:paraId="157A03A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5EF78AB" w14:textId="358A6217" w:rsidR="00B269E9" w:rsidRPr="003879DA" w:rsidRDefault="000E43E4" w:rsidP="00753227">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04EA13E1" w14:textId="3637637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can you not be?</w:t>
      </w:r>
    </w:p>
    <w:p w14:paraId="6BD5755E" w14:textId="77777777" w:rsidR="0024700F" w:rsidRPr="003879DA" w:rsidRDefault="0024700F" w:rsidP="00DC051B">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B423374" w14:textId="29DF0527" w:rsidR="00E251B3" w:rsidRPr="003879DA" w:rsidRDefault="000E43E4" w:rsidP="00DC051B">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76D3C1C" w14:textId="7514D52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just – not who I am.</w:t>
      </w:r>
    </w:p>
    <w:p w14:paraId="74A7D92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2550E19" w14:textId="5F5A3166"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641DAD2" w14:textId="75BCAD6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 isn’t an excuse</w:t>
      </w:r>
    </w:p>
    <w:p w14:paraId="077492A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E3DA7D8" w14:textId="3E36F948"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E2B5E93" w14:textId="7E5D044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Oh, I agree, totally. You see, you think you know everything about me but there is something you don't know – You don’t know why I am how I am. What makes me tick. And it's not an excuse, it’s a reason</w:t>
      </w:r>
    </w:p>
    <w:p w14:paraId="18DFFD1B" w14:textId="77777777" w:rsidR="00E251B3" w:rsidRPr="003879DA" w:rsidRDefault="00E251B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CB4505" w14:textId="77777777" w:rsidR="008C0A28" w:rsidRDefault="008C0A28"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5560862" w14:textId="2ED245C4"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29314F03" w14:textId="77777777" w:rsidR="005B2ACD" w:rsidRPr="003879DA" w:rsidRDefault="00BE1741"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is?</w:t>
      </w:r>
    </w:p>
    <w:p w14:paraId="4EE317D6" w14:textId="77777777" w:rsidR="008C0A28" w:rsidRDefault="008C0A28" w:rsidP="005B2AC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3F1EFDD" w14:textId="3823C255" w:rsidR="00E251B3" w:rsidRPr="003879DA" w:rsidRDefault="000E43E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22F4304" w14:textId="208C5DA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have a - condition. I’m not right in the head</w:t>
      </w:r>
    </w:p>
    <w:p w14:paraId="4A2AE96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6FC0548" w14:textId="1AB50AFC"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B485B3F" w14:textId="338BD87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I’d worked that out for myself</w:t>
      </w:r>
    </w:p>
    <w:p w14:paraId="51E1696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08F751" w14:textId="217BF23E"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F94CB36" w14:textId="5D63498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am a what is commonly referred to by the medical profession</w:t>
      </w:r>
      <w:r w:rsidR="00425C16" w:rsidRPr="003879DA">
        <w:rPr>
          <w:rFonts w:ascii="Courier New" w:eastAsia="SimSun" w:hAnsi="Courier New" w:cs="Courier New"/>
          <w:i/>
          <w:iCs/>
          <w:kern w:val="1"/>
          <w:lang w:eastAsia="hi-IN" w:bidi="hi-IN"/>
          <w14:ligatures w14:val="none"/>
        </w:rPr>
        <w:t xml:space="preserve"> these days</w:t>
      </w:r>
      <w:r w:rsidRPr="003879DA">
        <w:rPr>
          <w:rFonts w:ascii="Courier New" w:eastAsia="SimSun" w:hAnsi="Courier New" w:cs="Courier New"/>
          <w:i/>
          <w:iCs/>
          <w:kern w:val="1"/>
          <w:lang w:eastAsia="hi-IN" w:bidi="hi-IN"/>
          <w14:ligatures w14:val="none"/>
        </w:rPr>
        <w:t xml:space="preserve"> - as a Sociopath</w:t>
      </w:r>
    </w:p>
    <w:p w14:paraId="1A44C51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10BE3E4" w14:textId="77777777" w:rsidR="008F76AC" w:rsidRPr="003879DA" w:rsidRDefault="008F76AC"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5CD06FA" w14:textId="1B15B1F1" w:rsidR="00E251B3"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B48C69C" w14:textId="0404C38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understand – you mean like a psycho?</w:t>
      </w:r>
    </w:p>
    <w:p w14:paraId="25F77758" w14:textId="77777777" w:rsidR="007D5E02" w:rsidRPr="003879DA" w:rsidRDefault="007D5E0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8FCF359" w14:textId="11FDBF8D"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AC93DA5" w14:textId="659179D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Something like that. They are interchangeable terms – but with me, I took no pleasure from violence, the killing, so, I'm happier with sociopath. That's the diagnoses I received</w:t>
      </w:r>
    </w:p>
    <w:p w14:paraId="24BE474E" w14:textId="77777777" w:rsidR="007A53BD" w:rsidRPr="003879DA" w:rsidRDefault="007A53BD" w:rsidP="007A53BD">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B2FAFEC" w14:textId="6AF7DE31" w:rsidR="00E251B3" w:rsidRPr="003879DA" w:rsidRDefault="000E43E4" w:rsidP="00D77C0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154ECBB2" w14:textId="3B104B9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When?</w:t>
      </w:r>
    </w:p>
    <w:p w14:paraId="17F94C40" w14:textId="77777777" w:rsidR="008F76AC" w:rsidRPr="003879DA" w:rsidRDefault="008F76AC" w:rsidP="00D77C08">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4D3C6F4" w14:textId="3032627E" w:rsidR="00E251B3" w:rsidRPr="003879DA" w:rsidRDefault="000E43E4" w:rsidP="00D77C0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988B45C" w14:textId="77777777" w:rsidR="001546F7" w:rsidRDefault="00BF535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Early on. </w:t>
      </w:r>
      <w:r w:rsidR="00BE1741" w:rsidRPr="003879DA">
        <w:rPr>
          <w:rFonts w:ascii="Courier New" w:eastAsia="SimSun" w:hAnsi="Courier New" w:cs="Courier New"/>
          <w:i/>
          <w:iCs/>
          <w:kern w:val="1"/>
          <w:lang w:eastAsia="hi-IN" w:bidi="hi-IN"/>
          <w14:ligatures w14:val="none"/>
        </w:rPr>
        <w:t xml:space="preserve">I was an unusual child. My parents – well – my father, was worried about me. My behaviour was not normal. I was controlling, with everyone. </w:t>
      </w:r>
      <w:r w:rsidR="007245AA" w:rsidRPr="003879DA">
        <w:rPr>
          <w:rFonts w:ascii="Courier New" w:eastAsia="SimSun" w:hAnsi="Courier New" w:cs="Courier New"/>
          <w:i/>
          <w:iCs/>
          <w:kern w:val="1"/>
          <w:lang w:eastAsia="hi-IN" w:bidi="hi-IN"/>
          <w14:ligatures w14:val="none"/>
        </w:rPr>
        <w:t>I used violence to get my own way</w:t>
      </w:r>
      <w:r w:rsidR="00BE1741" w:rsidRPr="003879DA">
        <w:rPr>
          <w:rFonts w:ascii="Courier New" w:eastAsia="SimSun" w:hAnsi="Courier New" w:cs="Courier New"/>
          <w:i/>
          <w:iCs/>
          <w:kern w:val="1"/>
          <w:lang w:eastAsia="hi-IN" w:bidi="hi-IN"/>
          <w14:ligatures w14:val="none"/>
        </w:rPr>
        <w:t xml:space="preserve">. My Nanny and my Governess put up with me for the money – which increased with every incident. They were the best paid help in the city but Christ did they earn it. </w:t>
      </w:r>
    </w:p>
    <w:p w14:paraId="616E1DAD" w14:textId="21C1C8D5" w:rsidR="005B032C" w:rsidRPr="003879DA" w:rsidRDefault="001546F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1546F7">
        <w:rPr>
          <w:rFonts w:ascii="Courier New" w:eastAsia="SimSun" w:hAnsi="Courier New" w:cs="Courier New"/>
          <w:b/>
          <w:bCs/>
          <w:i/>
          <w:iCs/>
          <w:kern w:val="1"/>
          <w:lang w:eastAsia="hi-IN" w:bidi="hi-IN"/>
          <w14:ligatures w14:val="none"/>
        </w:rPr>
        <w:lastRenderedPageBreak/>
        <w:t>Franz Cont:</w:t>
      </w:r>
      <w:r>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I hurt them if I couldn't get my own way and I hurt other children. And when I hurt </w:t>
      </w:r>
      <w:proofErr w:type="gramStart"/>
      <w:r w:rsidR="00BE1741" w:rsidRPr="003879DA">
        <w:rPr>
          <w:rFonts w:ascii="Courier New" w:eastAsia="SimSun" w:hAnsi="Courier New" w:cs="Courier New"/>
          <w:i/>
          <w:iCs/>
          <w:kern w:val="1"/>
          <w:lang w:eastAsia="hi-IN" w:bidi="hi-IN"/>
          <w14:ligatures w14:val="none"/>
        </w:rPr>
        <w:t>them</w:t>
      </w:r>
      <w:proofErr w:type="gramEnd"/>
      <w:r w:rsidR="00BE1741" w:rsidRPr="003879DA">
        <w:rPr>
          <w:rFonts w:ascii="Courier New" w:eastAsia="SimSun" w:hAnsi="Courier New" w:cs="Courier New"/>
          <w:i/>
          <w:iCs/>
          <w:kern w:val="1"/>
          <w:lang w:eastAsia="hi-IN" w:bidi="hi-IN"/>
          <w14:ligatures w14:val="none"/>
        </w:rPr>
        <w:t xml:space="preserve"> I laughed. I had no shame, I didn't care</w:t>
      </w:r>
    </w:p>
    <w:p w14:paraId="08FB99A0" w14:textId="77777777" w:rsidR="005B032C" w:rsidRPr="003879DA" w:rsidRDefault="005B032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D5AA558" w14:textId="0F279630"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5B032C" w:rsidRPr="003879DA">
        <w:rPr>
          <w:rFonts w:ascii="Courier New" w:eastAsia="SimSun" w:hAnsi="Courier New" w:cs="Courier New"/>
          <w:i/>
          <w:iCs/>
          <w:kern w:val="1"/>
          <w:lang w:eastAsia="hi-IN" w:bidi="hi-IN"/>
          <w14:ligatures w14:val="none"/>
        </w:rPr>
        <w:t xml:space="preserve"> </w:t>
      </w:r>
    </w:p>
    <w:p w14:paraId="6CA1D8D9" w14:textId="6B844BBE" w:rsidR="005B032C" w:rsidRPr="003879DA" w:rsidRDefault="005B032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thought you said you didn’t enjoy violence</w:t>
      </w:r>
    </w:p>
    <w:p w14:paraId="2ACC206F" w14:textId="77777777" w:rsidR="005B032C" w:rsidRPr="003879DA" w:rsidRDefault="005B032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40AA7D7" w14:textId="0FAB882F" w:rsidR="00E251B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5B032C" w:rsidRPr="003879DA">
        <w:rPr>
          <w:rFonts w:ascii="Courier New" w:eastAsia="SimSun" w:hAnsi="Courier New" w:cs="Courier New"/>
          <w:i/>
          <w:iCs/>
          <w:kern w:val="1"/>
          <w:lang w:eastAsia="hi-IN" w:bidi="hi-IN"/>
          <w14:ligatures w14:val="none"/>
        </w:rPr>
        <w:t xml:space="preserve"> </w:t>
      </w:r>
    </w:p>
    <w:p w14:paraId="35D9CA53" w14:textId="6A73FF7C" w:rsidR="00AA2B05"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didn't, I enjoyed getting my own way</w:t>
      </w:r>
      <w:r w:rsidR="003100B7" w:rsidRPr="003879DA">
        <w:rPr>
          <w:rFonts w:ascii="Courier New" w:eastAsia="SimSun" w:hAnsi="Courier New" w:cs="Courier New"/>
          <w:i/>
          <w:iCs/>
          <w:kern w:val="1"/>
          <w:lang w:eastAsia="hi-IN" w:bidi="hi-IN"/>
          <w14:ligatures w14:val="none"/>
        </w:rPr>
        <w:t xml:space="preserve">. </w:t>
      </w:r>
      <w:r w:rsidR="0025196A" w:rsidRPr="003879DA">
        <w:rPr>
          <w:rFonts w:ascii="Courier New" w:eastAsia="SimSun" w:hAnsi="Courier New" w:cs="Courier New"/>
          <w:i/>
          <w:iCs/>
          <w:kern w:val="1"/>
          <w:lang w:eastAsia="hi-IN" w:bidi="hi-IN"/>
          <w14:ligatures w14:val="none"/>
        </w:rPr>
        <w:t>It was a means to an end.</w:t>
      </w:r>
      <w:r w:rsidR="005B2ACD"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I was taken to see many, many top psychologists in Munich and Berlin – you've heard of Kurt Koffka? </w:t>
      </w:r>
    </w:p>
    <w:p w14:paraId="0C7209DE" w14:textId="77777777" w:rsidR="00AA2B05" w:rsidRPr="003879DA" w:rsidRDefault="00AA2B05"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C0261B1" w14:textId="426A8B62" w:rsidR="00AA2B05" w:rsidRPr="003879DA" w:rsidRDefault="00AA2B05"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p>
    <w:p w14:paraId="7C217684" w14:textId="5E3F69B5" w:rsidR="00AA2B05" w:rsidRPr="003879DA" w:rsidRDefault="00AA2B0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Of course</w:t>
      </w:r>
      <w:proofErr w:type="gramEnd"/>
    </w:p>
    <w:p w14:paraId="446933C9" w14:textId="77777777" w:rsidR="008B040A" w:rsidRPr="003879DA" w:rsidRDefault="008B040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65E1B47" w14:textId="7CF0FEBA" w:rsidR="008B040A" w:rsidRPr="003879DA" w:rsidRDefault="008B040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w:t>
      </w:r>
    </w:p>
    <w:p w14:paraId="29EA57A4" w14:textId="123ADD4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He was a friend of my Father. He saw me for free. Happy to use me as a guinea pig. He told my father that I was unwell. I wasn't bad, I was </w:t>
      </w:r>
      <w:r w:rsidR="003E6F92" w:rsidRPr="003879DA">
        <w:rPr>
          <w:rFonts w:ascii="Courier New" w:eastAsia="SimSun" w:hAnsi="Courier New" w:cs="Courier New"/>
          <w:i/>
          <w:iCs/>
          <w:kern w:val="1"/>
          <w:lang w:eastAsia="hi-IN" w:bidi="hi-IN"/>
          <w14:ligatures w14:val="none"/>
        </w:rPr>
        <w:t xml:space="preserve">just </w:t>
      </w:r>
      <w:r w:rsidR="00D4319B" w:rsidRPr="003879DA">
        <w:rPr>
          <w:rFonts w:ascii="Courier New" w:eastAsia="SimSun" w:hAnsi="Courier New" w:cs="Courier New"/>
          <w:i/>
          <w:iCs/>
          <w:kern w:val="1"/>
          <w:lang w:eastAsia="hi-IN" w:bidi="hi-IN"/>
          <w14:ligatures w14:val="none"/>
        </w:rPr>
        <w:t>a fucking fruit cake.</w:t>
      </w:r>
      <w:r w:rsidRPr="003879DA">
        <w:rPr>
          <w:rFonts w:ascii="Courier New" w:eastAsia="SimSun" w:hAnsi="Courier New" w:cs="Courier New"/>
          <w:i/>
          <w:iCs/>
          <w:kern w:val="1"/>
          <w:lang w:eastAsia="hi-IN" w:bidi="hi-IN"/>
          <w14:ligatures w14:val="none"/>
        </w:rPr>
        <w:t xml:space="preserve"> He just had to accept it. But I fucking loved it because it was my free pass. I did what I wanted, when I wanted, with whoever I wanted. If I got into trouble then Daddy just threw money at it and the trouble went away. School, The Police, The Courts. </w:t>
      </w:r>
      <w:r w:rsidR="00474AC1" w:rsidRPr="003879DA">
        <w:rPr>
          <w:rFonts w:ascii="Courier New" w:eastAsia="SimSun" w:hAnsi="Courier New" w:cs="Courier New"/>
          <w:b/>
          <w:bCs/>
          <w:i/>
          <w:iCs/>
          <w:kern w:val="1"/>
          <w:lang w:eastAsia="hi-IN" w:bidi="hi-IN"/>
          <w14:ligatures w14:val="none"/>
        </w:rPr>
        <w:t xml:space="preserve">(He laughs) </w:t>
      </w:r>
      <w:r w:rsidR="003E6F92" w:rsidRPr="003879DA">
        <w:rPr>
          <w:rFonts w:ascii="Courier New" w:eastAsia="SimSun" w:hAnsi="Courier New" w:cs="Courier New"/>
          <w:i/>
          <w:iCs/>
          <w:kern w:val="1"/>
          <w:lang w:eastAsia="hi-IN" w:bidi="hi-IN"/>
          <w14:ligatures w14:val="none"/>
        </w:rPr>
        <w:t xml:space="preserve">You know, </w:t>
      </w:r>
      <w:r w:rsidRPr="003879DA">
        <w:rPr>
          <w:rFonts w:ascii="Courier New" w:eastAsia="SimSun" w:hAnsi="Courier New" w:cs="Courier New"/>
          <w:i/>
          <w:iCs/>
          <w:kern w:val="1"/>
          <w:lang w:eastAsia="hi-IN" w:bidi="hi-IN"/>
          <w14:ligatures w14:val="none"/>
        </w:rPr>
        <w:t xml:space="preserve">I once bit </w:t>
      </w:r>
      <w:r w:rsidR="00840A1B" w:rsidRPr="003879DA">
        <w:rPr>
          <w:rFonts w:ascii="Courier New" w:eastAsia="SimSun" w:hAnsi="Courier New" w:cs="Courier New"/>
          <w:i/>
          <w:iCs/>
          <w:kern w:val="1"/>
          <w:lang w:eastAsia="hi-IN" w:bidi="hi-IN"/>
          <w14:ligatures w14:val="none"/>
        </w:rPr>
        <w:t xml:space="preserve">off </w:t>
      </w:r>
      <w:r w:rsidRPr="003879DA">
        <w:rPr>
          <w:rFonts w:ascii="Courier New" w:eastAsia="SimSun" w:hAnsi="Courier New" w:cs="Courier New"/>
          <w:i/>
          <w:iCs/>
          <w:kern w:val="1"/>
          <w:lang w:eastAsia="hi-IN" w:bidi="hi-IN"/>
          <w14:ligatures w14:val="none"/>
        </w:rPr>
        <w:t>a woman’s nipple</w:t>
      </w:r>
    </w:p>
    <w:p w14:paraId="2CD763E9" w14:textId="77777777" w:rsidR="00F84B3C" w:rsidRPr="003879DA" w:rsidRDefault="00F84B3C"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8EA4263" w14:textId="2957EACC" w:rsidR="001F1938"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6934B48" w14:textId="7091F01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would you do that?</w:t>
      </w:r>
    </w:p>
    <w:p w14:paraId="6BBBDC5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6DDF078" w14:textId="49E811C3"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1004DD2" w14:textId="1EC483C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was fucking </w:t>
      </w:r>
      <w:r w:rsidR="005B2ACD" w:rsidRPr="003879DA">
        <w:rPr>
          <w:rFonts w:ascii="Courier New" w:eastAsia="SimSun" w:hAnsi="Courier New" w:cs="Courier New"/>
          <w:i/>
          <w:iCs/>
          <w:kern w:val="1"/>
          <w:lang w:eastAsia="hi-IN" w:bidi="hi-IN"/>
          <w14:ligatures w14:val="none"/>
        </w:rPr>
        <w:t>her;</w:t>
      </w:r>
      <w:r w:rsidRPr="003879DA">
        <w:rPr>
          <w:rFonts w:ascii="Courier New" w:eastAsia="SimSun" w:hAnsi="Courier New" w:cs="Courier New"/>
          <w:i/>
          <w:iCs/>
          <w:kern w:val="1"/>
          <w:lang w:eastAsia="hi-IN" w:bidi="hi-IN"/>
          <w14:ligatures w14:val="none"/>
        </w:rPr>
        <w:t xml:space="preserve"> I was bored and I wanted to know what would happen</w:t>
      </w:r>
    </w:p>
    <w:p w14:paraId="23B639E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6B0ECE4" w14:textId="36623C20"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49F6A84" w14:textId="77777777" w:rsidR="001546F7" w:rsidRDefault="00BE1741" w:rsidP="001546F7">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what did happen?</w:t>
      </w:r>
    </w:p>
    <w:p w14:paraId="6097D245" w14:textId="68B576E7" w:rsidR="001F1938" w:rsidRPr="003879DA" w:rsidRDefault="000E43E4" w:rsidP="001546F7">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42B4197F" w14:textId="2677A408" w:rsidR="00253329"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She bled, a lot. </w:t>
      </w:r>
      <w:r w:rsidR="00253329" w:rsidRPr="003879DA">
        <w:rPr>
          <w:rFonts w:ascii="Courier New" w:eastAsia="SimSun" w:hAnsi="Courier New" w:cs="Courier New"/>
          <w:i/>
          <w:iCs/>
          <w:kern w:val="1"/>
          <w:lang w:eastAsia="hi-IN" w:bidi="hi-IN"/>
          <w14:ligatures w14:val="none"/>
        </w:rPr>
        <w:t xml:space="preserve">She made </w:t>
      </w:r>
      <w:r w:rsidR="00E4039D" w:rsidRPr="003879DA">
        <w:rPr>
          <w:rFonts w:ascii="Courier New" w:eastAsia="SimSun" w:hAnsi="Courier New" w:cs="Courier New"/>
          <w:i/>
          <w:iCs/>
          <w:kern w:val="1"/>
          <w:lang w:eastAsia="hi-IN" w:bidi="hi-IN"/>
          <w14:ligatures w14:val="none"/>
        </w:rPr>
        <w:t xml:space="preserve">a right fucking </w:t>
      </w:r>
      <w:r w:rsidR="00253329" w:rsidRPr="003879DA">
        <w:rPr>
          <w:rFonts w:ascii="Courier New" w:eastAsia="SimSun" w:hAnsi="Courier New" w:cs="Courier New"/>
          <w:i/>
          <w:iCs/>
          <w:kern w:val="1"/>
          <w:lang w:eastAsia="hi-IN" w:bidi="hi-IN"/>
          <w14:ligatures w14:val="none"/>
        </w:rPr>
        <w:t>mess and s</w:t>
      </w:r>
      <w:r w:rsidRPr="003879DA">
        <w:rPr>
          <w:rFonts w:ascii="Courier New" w:eastAsia="SimSun" w:hAnsi="Courier New" w:cs="Courier New"/>
          <w:i/>
          <w:iCs/>
          <w:kern w:val="1"/>
          <w:lang w:eastAsia="hi-IN" w:bidi="hi-IN"/>
          <w14:ligatures w14:val="none"/>
        </w:rPr>
        <w:t xml:space="preserve">he didn’t stop fucking moaning. </w:t>
      </w:r>
      <w:r w:rsidR="00253329" w:rsidRPr="003879DA">
        <w:rPr>
          <w:rFonts w:ascii="Courier New" w:eastAsia="SimSun" w:hAnsi="Courier New" w:cs="Courier New"/>
          <w:i/>
          <w:iCs/>
          <w:kern w:val="1"/>
          <w:lang w:eastAsia="hi-IN" w:bidi="hi-IN"/>
          <w14:ligatures w14:val="none"/>
        </w:rPr>
        <w:t>She wasn’t happy</w:t>
      </w:r>
    </w:p>
    <w:p w14:paraId="47C99A95" w14:textId="77777777" w:rsidR="008E16B3" w:rsidRDefault="008E16B3" w:rsidP="005B2AC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FB1DFAC" w14:textId="08B94CF2" w:rsidR="001F1938" w:rsidRPr="003879DA" w:rsidRDefault="000E43E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6F071CA0" w14:textId="3B6A7FB4" w:rsidR="0066673A" w:rsidRPr="003879DA" w:rsidRDefault="0025332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did you expect</w:t>
      </w:r>
      <w:r w:rsidR="0066673A" w:rsidRPr="003879DA">
        <w:rPr>
          <w:rFonts w:ascii="Courier New" w:eastAsia="SimSun" w:hAnsi="Courier New" w:cs="Courier New"/>
          <w:i/>
          <w:iCs/>
          <w:kern w:val="1"/>
          <w:lang w:eastAsia="hi-IN" w:bidi="hi-IN"/>
          <w14:ligatures w14:val="none"/>
        </w:rPr>
        <w:t>?</w:t>
      </w:r>
    </w:p>
    <w:p w14:paraId="441EDF43" w14:textId="77777777" w:rsidR="0066673A" w:rsidRPr="003879DA" w:rsidRDefault="0066673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F92EF2F" w14:textId="6465C597"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66673A" w:rsidRPr="003879DA">
        <w:rPr>
          <w:rFonts w:ascii="Courier New" w:eastAsia="SimSun" w:hAnsi="Courier New" w:cs="Courier New"/>
          <w:i/>
          <w:iCs/>
          <w:kern w:val="1"/>
          <w:lang w:eastAsia="hi-IN" w:bidi="hi-IN"/>
          <w14:ligatures w14:val="none"/>
        </w:rPr>
        <w:t xml:space="preserve"> </w:t>
      </w:r>
    </w:p>
    <w:p w14:paraId="75116C9B" w14:textId="3EFE78FB" w:rsidR="00BE1741" w:rsidRPr="003879DA" w:rsidRDefault="00B67F0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don’t know, </w:t>
      </w:r>
      <w:r w:rsidR="0066673A" w:rsidRPr="003879DA">
        <w:rPr>
          <w:rFonts w:ascii="Courier New" w:eastAsia="SimSun" w:hAnsi="Courier New" w:cs="Courier New"/>
          <w:i/>
          <w:iCs/>
          <w:kern w:val="1"/>
          <w:lang w:eastAsia="hi-IN" w:bidi="hi-IN"/>
          <w14:ligatures w14:val="none"/>
        </w:rPr>
        <w:t>I didn’t care.</w:t>
      </w:r>
      <w:r w:rsidR="00253329"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The police were called but daddy made it </w:t>
      </w:r>
      <w:r w:rsidR="00B356BB" w:rsidRPr="003879DA">
        <w:rPr>
          <w:rFonts w:ascii="Courier New" w:eastAsia="SimSun" w:hAnsi="Courier New" w:cs="Courier New"/>
          <w:i/>
          <w:iCs/>
          <w:kern w:val="1"/>
          <w:lang w:eastAsia="hi-IN" w:bidi="hi-IN"/>
          <w14:ligatures w14:val="none"/>
        </w:rPr>
        <w:t xml:space="preserve">all </w:t>
      </w:r>
      <w:r w:rsidR="00BE1741" w:rsidRPr="003879DA">
        <w:rPr>
          <w:rFonts w:ascii="Courier New" w:eastAsia="SimSun" w:hAnsi="Courier New" w:cs="Courier New"/>
          <w:i/>
          <w:iCs/>
          <w:kern w:val="1"/>
          <w:lang w:eastAsia="hi-IN" w:bidi="hi-IN"/>
          <w14:ligatures w14:val="none"/>
        </w:rPr>
        <w:t xml:space="preserve">go away. As I got </w:t>
      </w:r>
      <w:r w:rsidR="005B2ACD" w:rsidRPr="003879DA">
        <w:rPr>
          <w:rFonts w:ascii="Courier New" w:eastAsia="SimSun" w:hAnsi="Courier New" w:cs="Courier New"/>
          <w:i/>
          <w:iCs/>
          <w:kern w:val="1"/>
          <w:lang w:eastAsia="hi-IN" w:bidi="hi-IN"/>
          <w14:ligatures w14:val="none"/>
        </w:rPr>
        <w:t>older,</w:t>
      </w:r>
      <w:r w:rsidR="00BE1741" w:rsidRPr="003879DA">
        <w:rPr>
          <w:rFonts w:ascii="Courier New" w:eastAsia="SimSun" w:hAnsi="Courier New" w:cs="Courier New"/>
          <w:i/>
          <w:iCs/>
          <w:kern w:val="1"/>
          <w:lang w:eastAsia="hi-IN" w:bidi="hi-IN"/>
          <w14:ligatures w14:val="none"/>
        </w:rPr>
        <w:t xml:space="preserve"> I calmed down. I took control of my condition. I did well at University, I was popular, I had friends who loved me, women who slept with me. I was rich</w:t>
      </w:r>
      <w:r w:rsidR="00B356BB" w:rsidRPr="003879DA">
        <w:rPr>
          <w:rFonts w:ascii="Courier New" w:eastAsia="SimSun" w:hAnsi="Courier New" w:cs="Courier New"/>
          <w:i/>
          <w:iCs/>
          <w:kern w:val="1"/>
          <w:lang w:eastAsia="hi-IN" w:bidi="hi-IN"/>
          <w14:ligatures w14:val="none"/>
        </w:rPr>
        <w:t xml:space="preserve"> and e</w:t>
      </w:r>
      <w:r w:rsidR="00BE1741" w:rsidRPr="003879DA">
        <w:rPr>
          <w:rFonts w:ascii="Courier New" w:eastAsia="SimSun" w:hAnsi="Courier New" w:cs="Courier New"/>
          <w:i/>
          <w:iCs/>
          <w:kern w:val="1"/>
          <w:lang w:eastAsia="hi-IN" w:bidi="hi-IN"/>
          <w14:ligatures w14:val="none"/>
        </w:rPr>
        <w:t xml:space="preserve">veryone else was there for my pleasure. I didn't care for them, but I had learnt to pretend. You become a </w:t>
      </w:r>
      <w:r w:rsidR="00B356BB" w:rsidRPr="003879DA">
        <w:rPr>
          <w:rFonts w:ascii="Courier New" w:eastAsia="SimSun" w:hAnsi="Courier New" w:cs="Courier New"/>
          <w:i/>
          <w:iCs/>
          <w:kern w:val="1"/>
          <w:lang w:eastAsia="hi-IN" w:bidi="hi-IN"/>
          <w14:ligatures w14:val="none"/>
        </w:rPr>
        <w:t xml:space="preserve">brilliant </w:t>
      </w:r>
      <w:r w:rsidR="00BE1741" w:rsidRPr="003879DA">
        <w:rPr>
          <w:rFonts w:ascii="Courier New" w:eastAsia="SimSun" w:hAnsi="Courier New" w:cs="Courier New"/>
          <w:i/>
          <w:iCs/>
          <w:kern w:val="1"/>
          <w:lang w:eastAsia="hi-IN" w:bidi="hi-IN"/>
          <w14:ligatures w14:val="none"/>
        </w:rPr>
        <w:t xml:space="preserve">mimic. </w:t>
      </w:r>
      <w:r w:rsidR="009E48BA" w:rsidRPr="003879DA">
        <w:rPr>
          <w:rFonts w:ascii="Courier New" w:eastAsia="SimSun" w:hAnsi="Courier New" w:cs="Courier New"/>
          <w:i/>
          <w:iCs/>
          <w:kern w:val="1"/>
          <w:lang w:eastAsia="hi-IN" w:bidi="hi-IN"/>
          <w14:ligatures w14:val="none"/>
        </w:rPr>
        <w:t>You p</w:t>
      </w:r>
      <w:r w:rsidR="00BE1741" w:rsidRPr="003879DA">
        <w:rPr>
          <w:rFonts w:ascii="Courier New" w:eastAsia="SimSun" w:hAnsi="Courier New" w:cs="Courier New"/>
          <w:i/>
          <w:iCs/>
          <w:kern w:val="1"/>
          <w:lang w:eastAsia="hi-IN" w:bidi="hi-IN"/>
          <w14:ligatures w14:val="none"/>
        </w:rPr>
        <w:t>retend you are a normal functioning person. On the outside you are charming, funny, charismatic but inside – well – I really didn't give a shit</w:t>
      </w:r>
      <w:r w:rsidR="009E48BA" w:rsidRPr="003879DA">
        <w:rPr>
          <w:rFonts w:ascii="Courier New" w:eastAsia="SimSun" w:hAnsi="Courier New" w:cs="Courier New"/>
          <w:i/>
          <w:iCs/>
          <w:kern w:val="1"/>
          <w:lang w:eastAsia="hi-IN" w:bidi="hi-IN"/>
          <w14:ligatures w14:val="none"/>
        </w:rPr>
        <w:t xml:space="preserve"> if they all dropped dead</w:t>
      </w:r>
      <w:r w:rsidR="00BE1741" w:rsidRPr="003879DA">
        <w:rPr>
          <w:rFonts w:ascii="Courier New" w:eastAsia="SimSun" w:hAnsi="Courier New" w:cs="Courier New"/>
          <w:i/>
          <w:iCs/>
          <w:kern w:val="1"/>
          <w:lang w:eastAsia="hi-IN" w:bidi="hi-IN"/>
          <w14:ligatures w14:val="none"/>
        </w:rPr>
        <w:t>. As long as I was happy and others made me happy then – well, I tolerated them</w:t>
      </w:r>
    </w:p>
    <w:p w14:paraId="5C8DCD61" w14:textId="77777777" w:rsidR="00E02F79" w:rsidRPr="003879DA" w:rsidRDefault="00E02F7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AB941B1" w14:textId="4D7BDF0D"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1D9A226" w14:textId="32EEB59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are a fucking freak!</w:t>
      </w:r>
    </w:p>
    <w:p w14:paraId="052E6AD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C25ECE2" w14:textId="31A9C1D9"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0C493B0" w14:textId="0019E2F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Maybe, but it made me into a survivor. And that is what I am. I do what I have to do, say what I have to say and be who I have to. That is all I did in Bruckenstadt. I was surrounded by lunatics –</w:t>
      </w:r>
      <w:r w:rsidR="00EE7C10"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rabid dogs who bought in to the cultural cleansing - me, I didn't care either way. As long as I was okay, as long as I survived</w:t>
      </w:r>
    </w:p>
    <w:p w14:paraId="7062B6E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A160452" w14:textId="501F3169"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60EBDD1" w14:textId="55FD864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Shit. You really didn't </w:t>
      </w:r>
      <w:proofErr w:type="gramStart"/>
      <w:r w:rsidRPr="003879DA">
        <w:rPr>
          <w:rFonts w:ascii="Courier New" w:eastAsia="SimSun" w:hAnsi="Courier New" w:cs="Courier New"/>
          <w:i/>
          <w:iCs/>
          <w:kern w:val="1"/>
          <w:lang w:eastAsia="hi-IN" w:bidi="hi-IN"/>
          <w14:ligatures w14:val="none"/>
        </w:rPr>
        <w:t>care</w:t>
      </w:r>
      <w:proofErr w:type="gramEnd"/>
      <w:r w:rsidRPr="003879DA">
        <w:rPr>
          <w:rFonts w:ascii="Courier New" w:eastAsia="SimSun" w:hAnsi="Courier New" w:cs="Courier New"/>
          <w:i/>
          <w:iCs/>
          <w:kern w:val="1"/>
          <w:lang w:eastAsia="hi-IN" w:bidi="hi-IN"/>
          <w14:ligatures w14:val="none"/>
        </w:rPr>
        <w:t xml:space="preserve"> did you?</w:t>
      </w:r>
    </w:p>
    <w:p w14:paraId="5565D6E1" w14:textId="77777777" w:rsidR="005B2ACD" w:rsidRPr="003879DA" w:rsidRDefault="005B2ACD" w:rsidP="00C030D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48E925C" w14:textId="77777777" w:rsidR="008406F8" w:rsidRDefault="008406F8" w:rsidP="00C030D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CFCA504" w14:textId="1B8B92E1" w:rsidR="001F1938"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3AAE232D" w14:textId="39B0C18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cared for myself. I didn't enjoy living amongst all that filth, all that human detritus. It was inconvenient. </w:t>
      </w: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I talked the talk – came up with suggestions - ways of getting rid of the things that repulsed me, things that threatened my comfort. But not with enthusiasm, not with a sense of national fervour – simply out of necessity. My necessity</w:t>
      </w:r>
    </w:p>
    <w:p w14:paraId="458839E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2F8EEE0" w14:textId="3209A776"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6225AD7" w14:textId="13536FE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by things – you mean people</w:t>
      </w:r>
    </w:p>
    <w:p w14:paraId="131E5FB7" w14:textId="77777777" w:rsidR="00D214D4" w:rsidRPr="003879DA" w:rsidRDefault="00D214D4"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A2E5880" w14:textId="62DB537A"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B9B4DF5" w14:textId="22F0C7D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Of course</w:t>
      </w:r>
      <w:proofErr w:type="gramEnd"/>
    </w:p>
    <w:p w14:paraId="600A581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E8DDD3D" w14:textId="1E0A52A4"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7E24B04" w14:textId="2F05DA2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 is astonishing</w:t>
      </w:r>
    </w:p>
    <w:p w14:paraId="0F64981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B3C6DE4" w14:textId="411F8960"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12AA62F" w14:textId="736D17F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Trying living it – it's fucking exhausting</w:t>
      </w:r>
    </w:p>
    <w:p w14:paraId="7C36230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4989F01" w14:textId="7A1356C2"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3EAA819" w14:textId="722B03E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believe you</w:t>
      </w:r>
    </w:p>
    <w:p w14:paraId="1C3F97E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7672F2B" w14:textId="21B9C5B0"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EB45EED" w14:textId="4E18C5C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Thank you</w:t>
      </w:r>
    </w:p>
    <w:p w14:paraId="1626A25D" w14:textId="77777777" w:rsidR="00316A4D" w:rsidRPr="003879DA" w:rsidRDefault="00316A4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113176F" w14:textId="7E7C9D54" w:rsidR="00316A4D" w:rsidRPr="003879DA" w:rsidRDefault="00316A4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78AA7F4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9285282" w14:textId="037A0182"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FE227E1" w14:textId="3C8944F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Does that mean you didn't agree with what happened? With what you were doing?</w:t>
      </w:r>
    </w:p>
    <w:p w14:paraId="6220AF1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A37813C" w14:textId="77777777" w:rsidR="005B2ACD" w:rsidRPr="003879DA" w:rsidRDefault="005B2AC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03F9256" w14:textId="77777777" w:rsidR="005B2ACD" w:rsidRPr="003879DA" w:rsidRDefault="005B2AC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FCA34BC" w14:textId="77777777" w:rsidR="005B2ACD" w:rsidRPr="003879DA" w:rsidRDefault="005B2AC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88FBF0A" w14:textId="11DDA9DD"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1AE9E2B8" w14:textId="1AF232B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It’s not really a case of agreeing or disagreeing. It happened. I didn't start it but it happened. I adapted, did what I had to do to survive. My mother, my father, and the tens of thousands who died in </w:t>
      </w:r>
      <w:r w:rsidR="00070FA9" w:rsidRPr="003879DA">
        <w:rPr>
          <w:rFonts w:ascii="Courier New" w:eastAsia="SimSun" w:hAnsi="Courier New" w:cs="Courier New"/>
          <w:i/>
          <w:iCs/>
          <w:kern w:val="1"/>
          <w:lang w:eastAsia="hi-IN" w:bidi="hi-IN"/>
          <w14:ligatures w14:val="none"/>
        </w:rPr>
        <w:t>Bruckenstadt</w:t>
      </w:r>
      <w:r w:rsidRPr="003879DA">
        <w:rPr>
          <w:rFonts w:ascii="Courier New" w:eastAsia="SimSun" w:hAnsi="Courier New" w:cs="Courier New"/>
          <w:i/>
          <w:iCs/>
          <w:kern w:val="1"/>
          <w:lang w:eastAsia="hi-IN" w:bidi="hi-IN"/>
          <w14:ligatures w14:val="none"/>
        </w:rPr>
        <w:t xml:space="preserve"> – better them than me</w:t>
      </w:r>
    </w:p>
    <w:p w14:paraId="607825FE"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18D82EDD" w14:textId="3D447ECA" w:rsidR="00BE1741" w:rsidRPr="003879DA" w:rsidRDefault="005B2ACD"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Oh,</w:t>
      </w:r>
      <w:r w:rsidR="00BE1741" w:rsidRPr="003879DA">
        <w:rPr>
          <w:rFonts w:ascii="Courier New" w:eastAsia="SimSun" w:hAnsi="Courier New" w:cs="Courier New"/>
          <w:i/>
          <w:iCs/>
          <w:kern w:val="1"/>
          <w:lang w:eastAsia="hi-IN" w:bidi="hi-IN"/>
          <w14:ligatures w14:val="none"/>
        </w:rPr>
        <w:t xml:space="preserve"> don't look so </w:t>
      </w:r>
      <w:r w:rsidR="00A22E2A" w:rsidRPr="003879DA">
        <w:rPr>
          <w:rFonts w:ascii="Courier New" w:eastAsia="SimSun" w:hAnsi="Courier New" w:cs="Courier New"/>
          <w:i/>
          <w:iCs/>
          <w:kern w:val="1"/>
          <w:lang w:eastAsia="hi-IN" w:bidi="hi-IN"/>
          <w14:ligatures w14:val="none"/>
        </w:rPr>
        <w:t>shocked</w:t>
      </w:r>
      <w:r w:rsidR="00BE1741" w:rsidRPr="003879DA">
        <w:rPr>
          <w:rFonts w:ascii="Courier New" w:eastAsia="SimSun" w:hAnsi="Courier New" w:cs="Courier New"/>
          <w:i/>
          <w:iCs/>
          <w:kern w:val="1"/>
          <w:lang w:eastAsia="hi-IN" w:bidi="hi-IN"/>
          <w14:ligatures w14:val="none"/>
        </w:rPr>
        <w:t xml:space="preserve">. Would I rather it hadn't happened? Of course. I enjoyed my life before the war. I enjoyed my career in law. </w:t>
      </w:r>
      <w:r w:rsidRPr="003879DA">
        <w:rPr>
          <w:rFonts w:ascii="Courier New" w:eastAsia="SimSun" w:hAnsi="Courier New" w:cs="Courier New"/>
          <w:i/>
          <w:iCs/>
          <w:kern w:val="1"/>
          <w:lang w:eastAsia="hi-IN" w:bidi="hi-IN"/>
          <w14:ligatures w14:val="none"/>
        </w:rPr>
        <w:t>Obviously,</w:t>
      </w:r>
      <w:r w:rsidR="00BE1741" w:rsidRPr="003879DA">
        <w:rPr>
          <w:rFonts w:ascii="Courier New" w:eastAsia="SimSun" w:hAnsi="Courier New" w:cs="Courier New"/>
          <w:i/>
          <w:iCs/>
          <w:kern w:val="1"/>
          <w:lang w:eastAsia="hi-IN" w:bidi="hi-IN"/>
          <w14:ligatures w14:val="none"/>
        </w:rPr>
        <w:t xml:space="preserve"> it was considerably better once the Jew</w:t>
      </w:r>
      <w:r w:rsidR="00075215" w:rsidRPr="003879DA">
        <w:rPr>
          <w:rFonts w:ascii="Courier New" w:eastAsia="SimSun" w:hAnsi="Courier New" w:cs="Courier New"/>
          <w:i/>
          <w:iCs/>
          <w:kern w:val="1"/>
          <w:lang w:eastAsia="hi-IN" w:bidi="hi-IN"/>
          <w14:ligatures w14:val="none"/>
        </w:rPr>
        <w:t>ish firms</w:t>
      </w:r>
      <w:r w:rsidR="00BE1741" w:rsidRPr="003879DA">
        <w:rPr>
          <w:rFonts w:ascii="Courier New" w:eastAsia="SimSun" w:hAnsi="Courier New" w:cs="Courier New"/>
          <w:i/>
          <w:iCs/>
          <w:kern w:val="1"/>
          <w:lang w:eastAsia="hi-IN" w:bidi="hi-IN"/>
          <w14:ligatures w14:val="none"/>
        </w:rPr>
        <w:t xml:space="preserve"> were closed down - more work, more money for me – but I wouldn't have cared if they'd stayed, carried on being my competitors, </w:t>
      </w:r>
      <w:r w:rsidR="00075215" w:rsidRPr="003879DA">
        <w:rPr>
          <w:rFonts w:ascii="Courier New" w:eastAsia="SimSun" w:hAnsi="Courier New" w:cs="Courier New"/>
          <w:i/>
          <w:iCs/>
          <w:kern w:val="1"/>
          <w:lang w:eastAsia="hi-IN" w:bidi="hi-IN"/>
          <w14:ligatures w14:val="none"/>
        </w:rPr>
        <w:t xml:space="preserve">we got on well and </w:t>
      </w:r>
      <w:r w:rsidR="00BE1741" w:rsidRPr="003879DA">
        <w:rPr>
          <w:rFonts w:ascii="Courier New" w:eastAsia="SimSun" w:hAnsi="Courier New" w:cs="Courier New"/>
          <w:i/>
          <w:iCs/>
          <w:kern w:val="1"/>
          <w:lang w:eastAsia="hi-IN" w:bidi="hi-IN"/>
          <w14:ligatures w14:val="none"/>
        </w:rPr>
        <w:t>I was doing fine</w:t>
      </w:r>
    </w:p>
    <w:p w14:paraId="388A970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A909DF3" w14:textId="49F4E166"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7D17B21" w14:textId="1DA0BD7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know what to say</w:t>
      </w:r>
    </w:p>
    <w:p w14:paraId="7A6D7DA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C2A849A" w14:textId="4C4511A2"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57B23C6" w14:textId="59083D7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don't say anything. I don't expect you to understand – just do what I had to do – accept it</w:t>
      </w:r>
    </w:p>
    <w:p w14:paraId="00070E42" w14:textId="77777777" w:rsidR="00A317F0" w:rsidRPr="003879DA" w:rsidRDefault="00A317F0"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6462672" w14:textId="7E403390" w:rsidR="005E1CAA" w:rsidRPr="003879DA" w:rsidRDefault="005E1CA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778C249B" w14:textId="77777777" w:rsidR="00A317F0" w:rsidRPr="003879DA" w:rsidRDefault="00A317F0" w:rsidP="000E3E6B">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602B2CF" w14:textId="29BA9FAB" w:rsidR="001F1938" w:rsidRPr="003879DA" w:rsidRDefault="000E43E4" w:rsidP="000E3E6B">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6C562972" w14:textId="762DCC4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how about now? Sat here with me, in this shit hole, tied to a wheelchair? Knowing you are going to die?</w:t>
      </w:r>
    </w:p>
    <w:p w14:paraId="58C8E5C0" w14:textId="77777777" w:rsidR="00575100" w:rsidRPr="003879DA" w:rsidRDefault="00575100" w:rsidP="00BD7077">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F97A234" w14:textId="25FC3D50" w:rsidR="001F1938" w:rsidRPr="003879DA" w:rsidRDefault="000E43E4" w:rsidP="00BD7077">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78B04B10" w14:textId="77777777" w:rsidR="00A007F0" w:rsidRDefault="00BE1741" w:rsidP="00A007F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Well, I'm not overjoyed about it.</w:t>
      </w:r>
      <w:r w:rsidR="005B2ACD" w:rsidRPr="003879DA">
        <w:rPr>
          <w:rFonts w:ascii="Courier New" w:eastAsia="SimSun" w:hAnsi="Courier New" w:cs="Courier New"/>
          <w:i/>
          <w:iCs/>
          <w:kern w:val="1"/>
          <w:lang w:eastAsia="hi-IN" w:bidi="hi-IN"/>
          <w14:ligatures w14:val="none"/>
        </w:rPr>
        <w:t xml:space="preserve"> But</w:t>
      </w:r>
      <w:r w:rsidRPr="003879DA">
        <w:rPr>
          <w:rFonts w:ascii="Courier New" w:eastAsia="SimSun" w:hAnsi="Courier New" w:cs="Courier New"/>
          <w:i/>
          <w:iCs/>
          <w:kern w:val="1"/>
          <w:lang w:eastAsia="hi-IN" w:bidi="hi-IN"/>
          <w14:ligatures w14:val="none"/>
        </w:rPr>
        <w:t xml:space="preserve"> I don't see I have many options. I understand that society demands justice, you demand justice. Is this justice? I guess so, but I'd rather you just let me go. I could say sorry, pretend to be sorry, I could probably convince you but I'm not going to</w:t>
      </w:r>
    </w:p>
    <w:p w14:paraId="4FEAE624" w14:textId="1359D796" w:rsidR="001F1938" w:rsidRPr="003879DA" w:rsidRDefault="000E43E4" w:rsidP="00A007F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54DEDE08" w14:textId="073679CA" w:rsidR="008550D2" w:rsidRPr="003879DA" w:rsidRDefault="009A602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not?</w:t>
      </w:r>
    </w:p>
    <w:p w14:paraId="745BFC37" w14:textId="77777777" w:rsidR="009A6025" w:rsidRPr="003879DA" w:rsidRDefault="009A602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B41FDE" w14:textId="48E1EFC3" w:rsidR="001F193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9C661E" w:rsidRPr="003879DA">
        <w:rPr>
          <w:rFonts w:ascii="Courier New" w:eastAsia="SimSun" w:hAnsi="Courier New" w:cs="Courier New"/>
          <w:i/>
          <w:iCs/>
          <w:kern w:val="1"/>
          <w:lang w:eastAsia="hi-IN" w:bidi="hi-IN"/>
          <w14:ligatures w14:val="none"/>
        </w:rPr>
        <w:t xml:space="preserve"> </w:t>
      </w:r>
    </w:p>
    <w:p w14:paraId="210476D2" w14:textId="018BCFEB" w:rsidR="009A6025" w:rsidRPr="003879DA" w:rsidRDefault="009C661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Because I’m </w:t>
      </w:r>
      <w:r w:rsidR="00BE1741" w:rsidRPr="003879DA">
        <w:rPr>
          <w:rFonts w:ascii="Courier New" w:eastAsia="SimSun" w:hAnsi="Courier New" w:cs="Courier New"/>
          <w:i/>
          <w:iCs/>
          <w:kern w:val="1"/>
          <w:lang w:eastAsia="hi-IN" w:bidi="hi-IN"/>
          <w14:ligatures w14:val="none"/>
        </w:rPr>
        <w:t>tired – I'm old – God knows I'm in fucking pain and, as you so kindly pointed out – I stink of piss. I have no life. Stuck in this bloody chair in that insufferable shithole of a retirement home. Day after day, the same fucking routine. I have no one and I have nothing.</w:t>
      </w:r>
    </w:p>
    <w:p w14:paraId="404C6FAB" w14:textId="2BBB2907" w:rsidR="00350985" w:rsidRPr="003879DA" w:rsidRDefault="009A602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please – it's your turn to stop playing games. J</w:t>
      </w:r>
      <w:r w:rsidR="00BE1741" w:rsidRPr="003879DA">
        <w:rPr>
          <w:rFonts w:ascii="Courier New" w:eastAsia="SimSun" w:hAnsi="Courier New" w:cs="Courier New"/>
          <w:i/>
          <w:iCs/>
          <w:kern w:val="1"/>
          <w:lang w:eastAsia="hi-IN" w:bidi="hi-IN"/>
          <w14:ligatures w14:val="none"/>
        </w:rPr>
        <w:t xml:space="preserve">ust get on with it – (shouts) and </w:t>
      </w:r>
      <w:r w:rsidR="00986E66" w:rsidRPr="003879DA">
        <w:rPr>
          <w:rFonts w:ascii="Courier New" w:eastAsia="SimSun" w:hAnsi="Courier New" w:cs="Courier New"/>
          <w:i/>
          <w:iCs/>
          <w:kern w:val="1"/>
          <w:lang w:eastAsia="hi-IN" w:bidi="hi-IN"/>
          <w14:ligatures w14:val="none"/>
        </w:rPr>
        <w:t xml:space="preserve">put me out of my </w:t>
      </w:r>
      <w:r w:rsidR="00BE1741" w:rsidRPr="003879DA">
        <w:rPr>
          <w:rFonts w:ascii="Courier New" w:eastAsia="SimSun" w:hAnsi="Courier New" w:cs="Courier New"/>
          <w:i/>
          <w:iCs/>
          <w:kern w:val="1"/>
          <w:lang w:eastAsia="hi-IN" w:bidi="hi-IN"/>
          <w14:ligatures w14:val="none"/>
        </w:rPr>
        <w:t xml:space="preserve">fucking </w:t>
      </w:r>
      <w:r w:rsidR="004458DD" w:rsidRPr="003879DA">
        <w:rPr>
          <w:rFonts w:ascii="Courier New" w:eastAsia="SimSun" w:hAnsi="Courier New" w:cs="Courier New"/>
          <w:i/>
          <w:iCs/>
          <w:kern w:val="1"/>
          <w:lang w:eastAsia="hi-IN" w:bidi="hi-IN"/>
          <w14:ligatures w14:val="none"/>
        </w:rPr>
        <w:t>misery</w:t>
      </w:r>
      <w:r w:rsidR="00BE1741" w:rsidRPr="003879DA">
        <w:rPr>
          <w:rFonts w:ascii="Courier New" w:eastAsia="SimSun" w:hAnsi="Courier New" w:cs="Courier New"/>
          <w:i/>
          <w:iCs/>
          <w:kern w:val="1"/>
          <w:lang w:eastAsia="hi-IN" w:bidi="hi-IN"/>
          <w14:ligatures w14:val="none"/>
        </w:rPr>
        <w:t>!</w:t>
      </w:r>
    </w:p>
    <w:p w14:paraId="690F2B6D" w14:textId="77777777" w:rsidR="00350985" w:rsidRPr="003879DA" w:rsidRDefault="0035098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AADC54E" w14:textId="4F64CCBC" w:rsidR="00BE1741" w:rsidRPr="003879DA" w:rsidRDefault="00BE1741" w:rsidP="00FC3314">
      <w:pPr>
        <w:widowControl w:val="0"/>
        <w:suppressAutoHyphens/>
        <w:spacing w:after="120" w:line="240" w:lineRule="auto"/>
        <w:jc w:val="center"/>
        <w:rPr>
          <w:del w:id="2" w:author="Graham Andrews" w:date="2024-08-03T21:39:00Z"/>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LFX – to black</w:t>
      </w:r>
    </w:p>
    <w:p w14:paraId="77774B20"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68A0C54"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1536FB3"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6FA6240D"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503AA41"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AA90014"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8D74ABC"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CA74914"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3B1ECA5A"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37F07B03"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2390AF46"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34FB10C3"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992A6D7"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80D2A9B"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45F3BDB"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F28493F"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404D0C6"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D67671B"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20388948"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32F1A4EE"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6D63BE94"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6439999" w14:textId="77777777" w:rsidR="005B2ACD" w:rsidRPr="003879DA" w:rsidRDefault="005B2ACD"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5985D7F" w14:textId="269326C8" w:rsidR="00BE1741" w:rsidRPr="003879DA" w:rsidRDefault="00BE1741" w:rsidP="00C030DD">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r w:rsidRPr="003879DA">
        <w:rPr>
          <w:rFonts w:ascii="Courier New" w:eastAsia="SimSun" w:hAnsi="Courier New" w:cs="Courier New"/>
          <w:b/>
          <w:bCs/>
          <w:i/>
          <w:iCs/>
          <w:kern w:val="1"/>
          <w:u w:val="single"/>
          <w:lang w:eastAsia="hi-IN" w:bidi="hi-IN"/>
          <w14:ligatures w14:val="none"/>
        </w:rPr>
        <w:lastRenderedPageBreak/>
        <w:t>Act Three</w:t>
      </w:r>
      <w:r w:rsidR="005D1C43" w:rsidRPr="003879DA">
        <w:rPr>
          <w:rFonts w:ascii="Courier New" w:eastAsia="SimSun" w:hAnsi="Courier New" w:cs="Courier New"/>
          <w:b/>
          <w:bCs/>
          <w:i/>
          <w:iCs/>
          <w:kern w:val="1"/>
          <w:u w:val="single"/>
          <w:lang w:eastAsia="hi-IN" w:bidi="hi-IN"/>
          <w14:ligatures w14:val="none"/>
        </w:rPr>
        <w:t xml:space="preserve"> – The Escape</w:t>
      </w:r>
      <w:r w:rsidRPr="003879DA">
        <w:rPr>
          <w:rFonts w:ascii="Courier New" w:eastAsia="SimSun" w:hAnsi="Courier New" w:cs="Courier New"/>
          <w:b/>
          <w:bCs/>
          <w:i/>
          <w:iCs/>
          <w:kern w:val="1"/>
          <w:u w:val="single"/>
          <w:lang w:eastAsia="hi-IN" w:bidi="hi-IN"/>
          <w14:ligatures w14:val="none"/>
        </w:rPr>
        <w:t>.</w:t>
      </w:r>
    </w:p>
    <w:p w14:paraId="7147B863"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779937E"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LFX – Lights up</w:t>
      </w:r>
    </w:p>
    <w:p w14:paraId="3E1C2769"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920AA6E" w14:textId="19E50D15"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SFX – heavy rain</w:t>
      </w:r>
      <w:r w:rsidR="00D32644" w:rsidRPr="003879DA">
        <w:rPr>
          <w:rFonts w:ascii="Courier New" w:eastAsia="SimSun" w:hAnsi="Courier New" w:cs="Courier New"/>
          <w:b/>
          <w:bCs/>
          <w:i/>
          <w:iCs/>
          <w:kern w:val="1"/>
          <w:lang w:eastAsia="hi-IN" w:bidi="hi-IN"/>
          <w14:ligatures w14:val="none"/>
        </w:rPr>
        <w:t>/running water</w:t>
      </w:r>
    </w:p>
    <w:p w14:paraId="55371C25" w14:textId="16AF88DE" w:rsidR="00BE1741" w:rsidRPr="003879DA" w:rsidRDefault="00384A9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w:t>
      </w:r>
    </w:p>
    <w:p w14:paraId="2D66D672" w14:textId="171673AC"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E3F9DA5" w14:textId="6722641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thought it would be easier</w:t>
      </w:r>
    </w:p>
    <w:p w14:paraId="298F937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1EB6F9" w14:textId="10C7CC51"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41A065E" w14:textId="5D3D923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To kill me?</w:t>
      </w:r>
    </w:p>
    <w:p w14:paraId="7573037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B24CAD" w14:textId="2F3008F6"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858B25D" w14:textId="1B5E3F6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this. To talk to you – to find out the truth, from your own mouth. I thought it would just - fuel the fire but...</w:t>
      </w:r>
    </w:p>
    <w:p w14:paraId="30BC9BAA" w14:textId="77777777" w:rsidR="00F97FD6" w:rsidRPr="003879DA" w:rsidRDefault="00F97FD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AABCF5" w14:textId="05ADD702"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4DA91C4" w14:textId="1834338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You aren't warming to </w:t>
      </w:r>
      <w:proofErr w:type="gramStart"/>
      <w:r w:rsidRPr="003879DA">
        <w:rPr>
          <w:rFonts w:ascii="Courier New" w:eastAsia="SimSun" w:hAnsi="Courier New" w:cs="Courier New"/>
          <w:i/>
          <w:iCs/>
          <w:kern w:val="1"/>
          <w:lang w:eastAsia="hi-IN" w:bidi="hi-IN"/>
          <w14:ligatures w14:val="none"/>
        </w:rPr>
        <w:t>me</w:t>
      </w:r>
      <w:proofErr w:type="gramEnd"/>
      <w:r w:rsidRPr="003879DA">
        <w:rPr>
          <w:rFonts w:ascii="Courier New" w:eastAsia="SimSun" w:hAnsi="Courier New" w:cs="Courier New"/>
          <w:i/>
          <w:iCs/>
          <w:kern w:val="1"/>
          <w:lang w:eastAsia="hi-IN" w:bidi="hi-IN"/>
          <w14:ligatures w14:val="none"/>
        </w:rPr>
        <w:t xml:space="preserve"> are you?</w:t>
      </w:r>
    </w:p>
    <w:p w14:paraId="2016C4A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8DB9980" w14:textId="579369EF"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481FF59" w14:textId="221FCBD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Actually, I think, I feel sorry for you</w:t>
      </w:r>
    </w:p>
    <w:p w14:paraId="2A2DCF4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B22DCB" w14:textId="121AB62C"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A759762" w14:textId="5B9C854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need your pity</w:t>
      </w:r>
    </w:p>
    <w:p w14:paraId="4C3D541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B2CB537" w14:textId="2527095A"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33597E1" w14:textId="32ED7D29" w:rsidR="0008579D"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Oh</w:t>
      </w:r>
      <w:proofErr w:type="gramEnd"/>
      <w:r w:rsidRPr="003879DA">
        <w:rPr>
          <w:rFonts w:ascii="Courier New" w:eastAsia="SimSun" w:hAnsi="Courier New" w:cs="Courier New"/>
          <w:i/>
          <w:iCs/>
          <w:kern w:val="1"/>
          <w:lang w:eastAsia="hi-IN" w:bidi="hi-IN"/>
          <w14:ligatures w14:val="none"/>
        </w:rPr>
        <w:t xml:space="preserve"> it's not pity. Pity is for the pathetic. I can't pity someone who has done what you</w:t>
      </w:r>
      <w:r w:rsidR="00C45089"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ve done. But I genuinely feel sorry for you </w:t>
      </w:r>
    </w:p>
    <w:p w14:paraId="4EAA2EE9" w14:textId="77777777" w:rsidR="0008579D" w:rsidRPr="003879DA" w:rsidRDefault="0008579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7FB5D9" w14:textId="77777777" w:rsidR="0008579D" w:rsidRPr="003879DA" w:rsidRDefault="0008579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w:t>
      </w:r>
    </w:p>
    <w:p w14:paraId="52C0126B" w14:textId="319CE8CD" w:rsidR="00AA6D96" w:rsidRPr="003879DA" w:rsidRDefault="00AA6D9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Explain</w:t>
      </w:r>
    </w:p>
    <w:p w14:paraId="67DE44CC" w14:textId="77777777" w:rsidR="0008579D" w:rsidRPr="003879DA" w:rsidRDefault="0008579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6DE45CC" w14:textId="77777777" w:rsidR="005B2ACD" w:rsidRPr="003879DA" w:rsidRDefault="005B2AC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02941B0" w14:textId="1A6885B6" w:rsidR="00BF7292" w:rsidRPr="003879DA" w:rsidRDefault="00BF7292"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Cristian:</w:t>
      </w:r>
    </w:p>
    <w:p w14:paraId="67D070EA" w14:textId="19B6D11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were a sick child who</w:t>
      </w:r>
      <w:r w:rsidR="00D73ACF" w:rsidRPr="003879DA">
        <w:rPr>
          <w:rFonts w:ascii="Courier New" w:eastAsia="SimSun" w:hAnsi="Courier New" w:cs="Courier New"/>
          <w:i/>
          <w:iCs/>
          <w:kern w:val="1"/>
          <w:lang w:eastAsia="hi-IN" w:bidi="hi-IN"/>
          <w14:ligatures w14:val="none"/>
        </w:rPr>
        <w:t xml:space="preserve"> grew into a </w:t>
      </w:r>
      <w:r w:rsidRPr="003879DA">
        <w:rPr>
          <w:rFonts w:ascii="Courier New" w:eastAsia="SimSun" w:hAnsi="Courier New" w:cs="Courier New"/>
          <w:i/>
          <w:iCs/>
          <w:kern w:val="1"/>
          <w:lang w:eastAsia="hi-IN" w:bidi="hi-IN"/>
          <w14:ligatures w14:val="none"/>
        </w:rPr>
        <w:t>sick man. You knew what you were doing, but you didn't have the capacity to care that it was wrong. You didn't stand a chance</w:t>
      </w:r>
    </w:p>
    <w:p w14:paraId="4288AA6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CD9D94" w14:textId="1ED6BAB4" w:rsidR="00384A99" w:rsidRPr="003879DA" w:rsidRDefault="000E43E4" w:rsidP="00C030D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FFF2D9B" w14:textId="1D30B64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Something like that</w:t>
      </w:r>
    </w:p>
    <w:p w14:paraId="4B855F83"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6ADF403"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6A77059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E2F1A3A" w14:textId="5CC43612" w:rsidR="00384A99" w:rsidRPr="003879DA" w:rsidRDefault="000E43E4" w:rsidP="00F676D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1A61AC4D" w14:textId="6819D843" w:rsidR="00C96B3E" w:rsidRPr="003879DA" w:rsidRDefault="0059185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There</w:t>
      </w:r>
      <w:r w:rsidR="00C45089" w:rsidRPr="003879DA">
        <w:rPr>
          <w:rFonts w:ascii="Courier New" w:eastAsia="SimSun" w:hAnsi="Courier New" w:cs="Courier New"/>
          <w:i/>
          <w:iCs/>
          <w:kern w:val="1"/>
          <w:lang w:eastAsia="hi-IN" w:bidi="hi-IN"/>
          <w14:ligatures w14:val="none"/>
        </w:rPr>
        <w:t xml:space="preserve"> is</w:t>
      </w:r>
      <w:r w:rsidRPr="003879DA">
        <w:rPr>
          <w:rFonts w:ascii="Courier New" w:eastAsia="SimSun" w:hAnsi="Courier New" w:cs="Courier New"/>
          <w:i/>
          <w:iCs/>
          <w:kern w:val="1"/>
          <w:lang w:eastAsia="hi-IN" w:bidi="hi-IN"/>
          <w14:ligatures w14:val="none"/>
        </w:rPr>
        <w:t xml:space="preserve"> something </w:t>
      </w:r>
      <w:r w:rsidR="00225AE0">
        <w:rPr>
          <w:rFonts w:ascii="Courier New" w:eastAsia="SimSun" w:hAnsi="Courier New" w:cs="Courier New"/>
          <w:i/>
          <w:iCs/>
          <w:kern w:val="1"/>
          <w:lang w:eastAsia="hi-IN" w:bidi="hi-IN"/>
          <w14:ligatures w14:val="none"/>
        </w:rPr>
        <w:t xml:space="preserve">else </w:t>
      </w:r>
      <w:r w:rsidRPr="003879DA">
        <w:rPr>
          <w:rFonts w:ascii="Courier New" w:eastAsia="SimSun" w:hAnsi="Courier New" w:cs="Courier New"/>
          <w:i/>
          <w:iCs/>
          <w:kern w:val="1"/>
          <w:lang w:eastAsia="hi-IN" w:bidi="hi-IN"/>
          <w14:ligatures w14:val="none"/>
        </w:rPr>
        <w:t>I don’t know about you</w:t>
      </w:r>
    </w:p>
    <w:p w14:paraId="33F69352" w14:textId="77777777" w:rsidR="00C96B3E" w:rsidRPr="003879DA" w:rsidRDefault="00C96B3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1A05F15" w14:textId="1ACBE5D2"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C96B3E" w:rsidRPr="003879DA">
        <w:rPr>
          <w:rFonts w:ascii="Courier New" w:eastAsia="SimSun" w:hAnsi="Courier New" w:cs="Courier New"/>
          <w:i/>
          <w:iCs/>
          <w:kern w:val="1"/>
          <w:lang w:eastAsia="hi-IN" w:bidi="hi-IN"/>
          <w14:ligatures w14:val="none"/>
        </w:rPr>
        <w:t xml:space="preserve"> </w:t>
      </w:r>
    </w:p>
    <w:p w14:paraId="76AF4827" w14:textId="48E650A9" w:rsidR="00C96B3E" w:rsidRPr="003879DA" w:rsidRDefault="00C96B3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thought you said you were th</w:t>
      </w:r>
      <w:r w:rsidR="00F676D4" w:rsidRPr="003879DA">
        <w:rPr>
          <w:rFonts w:ascii="Courier New" w:eastAsia="SimSun" w:hAnsi="Courier New" w:cs="Courier New"/>
          <w:i/>
          <w:iCs/>
          <w:kern w:val="1"/>
          <w:lang w:eastAsia="hi-IN" w:bidi="hi-IN"/>
          <w14:ligatures w14:val="none"/>
        </w:rPr>
        <w:t>o</w:t>
      </w:r>
      <w:r w:rsidRPr="003879DA">
        <w:rPr>
          <w:rFonts w:ascii="Courier New" w:eastAsia="SimSun" w:hAnsi="Courier New" w:cs="Courier New"/>
          <w:i/>
          <w:iCs/>
          <w:kern w:val="1"/>
          <w:lang w:eastAsia="hi-IN" w:bidi="hi-IN"/>
          <w14:ligatures w14:val="none"/>
        </w:rPr>
        <w:t>rough</w:t>
      </w:r>
    </w:p>
    <w:p w14:paraId="1D531360" w14:textId="77777777" w:rsidR="00C96B3E" w:rsidRPr="003879DA" w:rsidRDefault="00C96B3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6BAC0E" w14:textId="691CA723"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C96B3E" w:rsidRPr="003879DA">
        <w:rPr>
          <w:rFonts w:ascii="Courier New" w:eastAsia="SimSun" w:hAnsi="Courier New" w:cs="Courier New"/>
          <w:i/>
          <w:iCs/>
          <w:kern w:val="1"/>
          <w:lang w:eastAsia="hi-IN" w:bidi="hi-IN"/>
          <w14:ligatures w14:val="none"/>
        </w:rPr>
        <w:t xml:space="preserve"> </w:t>
      </w:r>
    </w:p>
    <w:p w14:paraId="731F0870" w14:textId="706C7FB1" w:rsidR="00BE1741" w:rsidRPr="003879DA" w:rsidRDefault="00C96B3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am</w:t>
      </w:r>
      <w:r w:rsidR="00D8731A"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I know </w:t>
      </w:r>
      <w:r w:rsidR="00E11A61" w:rsidRPr="003879DA">
        <w:rPr>
          <w:rFonts w:ascii="Courier New" w:eastAsia="SimSun" w:hAnsi="Courier New" w:cs="Courier New"/>
          <w:i/>
          <w:iCs/>
          <w:kern w:val="1"/>
          <w:lang w:eastAsia="hi-IN" w:bidi="hi-IN"/>
          <w14:ligatures w14:val="none"/>
        </w:rPr>
        <w:t xml:space="preserve">most of </w:t>
      </w:r>
      <w:r w:rsidR="00BE1741" w:rsidRPr="003879DA">
        <w:rPr>
          <w:rFonts w:ascii="Courier New" w:eastAsia="SimSun" w:hAnsi="Courier New" w:cs="Courier New"/>
          <w:i/>
          <w:iCs/>
          <w:kern w:val="1"/>
          <w:lang w:eastAsia="hi-IN" w:bidi="hi-IN"/>
          <w14:ligatures w14:val="none"/>
        </w:rPr>
        <w:t>what you did after the war, when you moved here</w:t>
      </w:r>
      <w:r w:rsidR="001E1D46" w:rsidRPr="003879DA">
        <w:rPr>
          <w:rFonts w:ascii="Courier New" w:eastAsia="SimSun" w:hAnsi="Courier New" w:cs="Courier New"/>
          <w:i/>
          <w:iCs/>
          <w:kern w:val="1"/>
          <w:lang w:eastAsia="hi-IN" w:bidi="hi-IN"/>
          <w14:ligatures w14:val="none"/>
        </w:rPr>
        <w:t>, your career, the accident</w:t>
      </w:r>
      <w:r w:rsidR="00BE1741" w:rsidRPr="003879DA">
        <w:rPr>
          <w:rFonts w:ascii="Courier New" w:eastAsia="SimSun" w:hAnsi="Courier New" w:cs="Courier New"/>
          <w:i/>
          <w:iCs/>
          <w:kern w:val="1"/>
          <w:lang w:eastAsia="hi-IN" w:bidi="hi-IN"/>
          <w14:ligatures w14:val="none"/>
        </w:rPr>
        <w:t xml:space="preserve"> but how you managed to stay alive in 45 is a mystery to me</w:t>
      </w:r>
      <w:r w:rsidR="00A42A14" w:rsidRPr="003879DA">
        <w:rPr>
          <w:rFonts w:ascii="Courier New" w:eastAsia="SimSun" w:hAnsi="Courier New" w:cs="Courier New"/>
          <w:i/>
          <w:iCs/>
          <w:kern w:val="1"/>
          <w:lang w:eastAsia="hi-IN" w:bidi="hi-IN"/>
          <w14:ligatures w14:val="none"/>
        </w:rPr>
        <w:t>. It took a lot more than instinct to escape the hangman’s noose</w:t>
      </w:r>
    </w:p>
    <w:p w14:paraId="0893979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D1CD04F" w14:textId="76C810F9"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1B1BD85" w14:textId="76B44736" w:rsidR="00A37630" w:rsidRPr="003879DA" w:rsidRDefault="00A3763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w:t>
      </w:r>
      <w:r w:rsidR="00BE1741" w:rsidRPr="003879DA">
        <w:rPr>
          <w:rFonts w:ascii="Courier New" w:eastAsia="SimSun" w:hAnsi="Courier New" w:cs="Courier New"/>
          <w:i/>
          <w:iCs/>
          <w:kern w:val="1"/>
          <w:lang w:eastAsia="hi-IN" w:bidi="hi-IN"/>
          <w14:ligatures w14:val="none"/>
        </w:rPr>
        <w:t xml:space="preserve"> was th</w:t>
      </w:r>
      <w:r w:rsidRPr="003879DA">
        <w:rPr>
          <w:rFonts w:ascii="Courier New" w:eastAsia="SimSun" w:hAnsi="Courier New" w:cs="Courier New"/>
          <w:i/>
          <w:iCs/>
          <w:kern w:val="1"/>
          <w:lang w:eastAsia="hi-IN" w:bidi="hi-IN"/>
          <w14:ligatures w14:val="none"/>
        </w:rPr>
        <w:t>anks to good old Uncle Sam</w:t>
      </w:r>
    </w:p>
    <w:p w14:paraId="7E3E7CB3" w14:textId="77777777" w:rsidR="00A37630" w:rsidRPr="003879DA" w:rsidRDefault="00A3763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B582D6" w14:textId="68E3A6AF"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A37630" w:rsidRPr="003879DA">
        <w:rPr>
          <w:rFonts w:ascii="Courier New" w:eastAsia="SimSun" w:hAnsi="Courier New" w:cs="Courier New"/>
          <w:i/>
          <w:iCs/>
          <w:kern w:val="1"/>
          <w:lang w:eastAsia="hi-IN" w:bidi="hi-IN"/>
          <w14:ligatures w14:val="none"/>
        </w:rPr>
        <w:t xml:space="preserve"> </w:t>
      </w:r>
    </w:p>
    <w:p w14:paraId="1A958B76" w14:textId="557063E7" w:rsidR="00D546ED" w:rsidRPr="003879DA" w:rsidRDefault="00A3763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Americans</w:t>
      </w:r>
      <w:r w:rsidR="00D546ED" w:rsidRPr="003879DA">
        <w:rPr>
          <w:rFonts w:ascii="Courier New" w:eastAsia="SimSun" w:hAnsi="Courier New" w:cs="Courier New"/>
          <w:i/>
          <w:iCs/>
          <w:kern w:val="1"/>
          <w:lang w:eastAsia="hi-IN" w:bidi="hi-IN"/>
          <w14:ligatures w14:val="none"/>
        </w:rPr>
        <w:t>?</w:t>
      </w:r>
    </w:p>
    <w:p w14:paraId="4E60237D" w14:textId="77777777" w:rsidR="00D546ED" w:rsidRPr="003879DA" w:rsidRDefault="00D546E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08297E4" w14:textId="5BCCFE28"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D546ED" w:rsidRPr="003879DA">
        <w:rPr>
          <w:rFonts w:ascii="Courier New" w:eastAsia="SimSun" w:hAnsi="Courier New" w:cs="Courier New"/>
          <w:i/>
          <w:iCs/>
          <w:kern w:val="1"/>
          <w:lang w:eastAsia="hi-IN" w:bidi="hi-IN"/>
          <w14:ligatures w14:val="none"/>
        </w:rPr>
        <w:t xml:space="preserve"> </w:t>
      </w:r>
    </w:p>
    <w:p w14:paraId="47561588" w14:textId="3FEBC734" w:rsidR="00D546ED" w:rsidRPr="003879DA" w:rsidRDefault="00D546E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Yes, </w:t>
      </w:r>
      <w:proofErr w:type="gramStart"/>
      <w:r w:rsidR="005B2ACD" w:rsidRPr="003879DA">
        <w:rPr>
          <w:rFonts w:ascii="Courier New" w:eastAsia="SimSun" w:hAnsi="Courier New" w:cs="Courier New"/>
          <w:i/>
          <w:iCs/>
          <w:kern w:val="1"/>
          <w:lang w:eastAsia="hi-IN" w:bidi="hi-IN"/>
          <w14:ligatures w14:val="none"/>
        </w:rPr>
        <w:t>of course</w:t>
      </w:r>
      <w:proofErr w:type="gramEnd"/>
      <w:r w:rsidR="009C1B3B" w:rsidRPr="003879DA">
        <w:rPr>
          <w:rFonts w:ascii="Courier New" w:eastAsia="SimSun" w:hAnsi="Courier New" w:cs="Courier New"/>
          <w:i/>
          <w:iCs/>
          <w:kern w:val="1"/>
          <w:lang w:eastAsia="hi-IN" w:bidi="hi-IN"/>
          <w14:ligatures w14:val="none"/>
        </w:rPr>
        <w:t xml:space="preserve"> the Americans</w:t>
      </w:r>
      <w:r w:rsidRPr="003879DA">
        <w:rPr>
          <w:rFonts w:ascii="Courier New" w:eastAsia="SimSun" w:hAnsi="Courier New" w:cs="Courier New"/>
          <w:i/>
          <w:iCs/>
          <w:kern w:val="1"/>
          <w:lang w:eastAsia="hi-IN" w:bidi="hi-IN"/>
          <w14:ligatures w14:val="none"/>
        </w:rPr>
        <w:t xml:space="preserve">. I don’t actually have an </w:t>
      </w:r>
      <w:r w:rsidR="009C1B3B" w:rsidRPr="003879DA">
        <w:rPr>
          <w:rFonts w:ascii="Courier New" w:eastAsia="SimSun" w:hAnsi="Courier New" w:cs="Courier New"/>
          <w:i/>
          <w:iCs/>
          <w:kern w:val="1"/>
          <w:lang w:eastAsia="hi-IN" w:bidi="hi-IN"/>
          <w14:ligatures w14:val="none"/>
        </w:rPr>
        <w:t>Uncle</w:t>
      </w:r>
      <w:r w:rsidRPr="003879DA">
        <w:rPr>
          <w:rFonts w:ascii="Courier New" w:eastAsia="SimSun" w:hAnsi="Courier New" w:cs="Courier New"/>
          <w:i/>
          <w:iCs/>
          <w:kern w:val="1"/>
          <w:lang w:eastAsia="hi-IN" w:bidi="hi-IN"/>
          <w14:ligatures w14:val="none"/>
        </w:rPr>
        <w:t xml:space="preserve"> Sam</w:t>
      </w:r>
      <w:r w:rsidR="009C1B3B" w:rsidRPr="003879DA">
        <w:rPr>
          <w:rFonts w:ascii="Courier New" w:eastAsia="SimSun" w:hAnsi="Courier New" w:cs="Courier New"/>
          <w:i/>
          <w:iCs/>
          <w:kern w:val="1"/>
          <w:lang w:eastAsia="hi-IN" w:bidi="hi-IN"/>
          <w14:ligatures w14:val="none"/>
        </w:rPr>
        <w:t xml:space="preserve">. Keep up </w:t>
      </w:r>
      <w:r w:rsidR="005B2ACD" w:rsidRPr="003879DA">
        <w:rPr>
          <w:rFonts w:ascii="Courier New" w:eastAsia="SimSun" w:hAnsi="Courier New" w:cs="Courier New"/>
          <w:i/>
          <w:iCs/>
          <w:kern w:val="1"/>
          <w:lang w:eastAsia="hi-IN" w:bidi="hi-IN"/>
          <w14:ligatures w14:val="none"/>
        </w:rPr>
        <w:t>Cristian</w:t>
      </w:r>
    </w:p>
    <w:p w14:paraId="77F46DE2" w14:textId="77777777" w:rsidR="00D546ED" w:rsidRPr="003879DA" w:rsidRDefault="00D546E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0A81FD7" w14:textId="11652C62"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9C1B3B" w:rsidRPr="003879DA">
        <w:rPr>
          <w:rFonts w:ascii="Courier New" w:eastAsia="SimSun" w:hAnsi="Courier New" w:cs="Courier New"/>
          <w:i/>
          <w:iCs/>
          <w:kern w:val="1"/>
          <w:lang w:eastAsia="hi-IN" w:bidi="hi-IN"/>
          <w14:ligatures w14:val="none"/>
        </w:rPr>
        <w:t xml:space="preserve"> </w:t>
      </w:r>
    </w:p>
    <w:p w14:paraId="7C87E277" w14:textId="77777777" w:rsidR="005B2ACD" w:rsidRPr="003879DA" w:rsidRDefault="009C1B3B"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Sorry</w:t>
      </w:r>
    </w:p>
    <w:p w14:paraId="4257F2CA" w14:textId="3E667AF5" w:rsidR="00384A99" w:rsidRPr="003879DA" w:rsidRDefault="000E43E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9C1B3B" w:rsidRPr="003879DA">
        <w:rPr>
          <w:rFonts w:ascii="Courier New" w:eastAsia="SimSun" w:hAnsi="Courier New" w:cs="Courier New"/>
          <w:i/>
          <w:iCs/>
          <w:kern w:val="1"/>
          <w:lang w:eastAsia="hi-IN" w:bidi="hi-IN"/>
          <w14:ligatures w14:val="none"/>
        </w:rPr>
        <w:t xml:space="preserve"> </w:t>
      </w:r>
    </w:p>
    <w:p w14:paraId="7089D4B7" w14:textId="2E465153" w:rsidR="00BE1741" w:rsidRPr="003879DA" w:rsidRDefault="009C1B3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They liberated </w:t>
      </w:r>
      <w:r w:rsidR="00BE1741" w:rsidRPr="003879DA">
        <w:rPr>
          <w:rFonts w:ascii="Courier New" w:eastAsia="SimSun" w:hAnsi="Courier New" w:cs="Courier New"/>
          <w:i/>
          <w:iCs/>
          <w:kern w:val="1"/>
          <w:lang w:eastAsia="hi-IN" w:bidi="hi-IN"/>
          <w14:ligatures w14:val="none"/>
        </w:rPr>
        <w:t xml:space="preserve">Bruckenstadt. </w:t>
      </w:r>
      <w:r w:rsidR="00971A34" w:rsidRPr="003879DA">
        <w:rPr>
          <w:rFonts w:ascii="Courier New" w:eastAsia="SimSun" w:hAnsi="Courier New" w:cs="Courier New"/>
          <w:i/>
          <w:iCs/>
          <w:kern w:val="1"/>
          <w:lang w:eastAsia="hi-IN" w:bidi="hi-IN"/>
          <w14:ligatures w14:val="none"/>
        </w:rPr>
        <w:t>I was wearing a dead man</w:t>
      </w:r>
      <w:r w:rsidR="00EC6764" w:rsidRPr="003879DA">
        <w:rPr>
          <w:rFonts w:ascii="Courier New" w:eastAsia="SimSun" w:hAnsi="Courier New" w:cs="Courier New"/>
          <w:i/>
          <w:iCs/>
          <w:kern w:val="1"/>
          <w:lang w:eastAsia="hi-IN" w:bidi="hi-IN"/>
          <w14:ligatures w14:val="none"/>
        </w:rPr>
        <w:t>’</w:t>
      </w:r>
      <w:r w:rsidR="00971A34" w:rsidRPr="003879DA">
        <w:rPr>
          <w:rFonts w:ascii="Courier New" w:eastAsia="SimSun" w:hAnsi="Courier New" w:cs="Courier New"/>
          <w:i/>
          <w:iCs/>
          <w:kern w:val="1"/>
          <w:lang w:eastAsia="hi-IN" w:bidi="hi-IN"/>
          <w14:ligatures w14:val="none"/>
        </w:rPr>
        <w:t>s clothes</w:t>
      </w:r>
      <w:r w:rsidR="00CE4794" w:rsidRPr="003879DA">
        <w:rPr>
          <w:rFonts w:ascii="Courier New" w:eastAsia="SimSun" w:hAnsi="Courier New" w:cs="Courier New"/>
          <w:i/>
          <w:iCs/>
          <w:kern w:val="1"/>
          <w:lang w:eastAsia="hi-IN" w:bidi="hi-IN"/>
          <w14:ligatures w14:val="none"/>
        </w:rPr>
        <w:t xml:space="preserve">. </w:t>
      </w:r>
      <w:r w:rsidR="00EC6764" w:rsidRPr="003879DA">
        <w:rPr>
          <w:rFonts w:ascii="Courier New" w:eastAsia="SimSun" w:hAnsi="Courier New" w:cs="Courier New"/>
          <w:i/>
          <w:iCs/>
          <w:kern w:val="1"/>
          <w:lang w:eastAsia="hi-IN" w:bidi="hi-IN"/>
          <w14:ligatures w14:val="none"/>
        </w:rPr>
        <w:t xml:space="preserve">His body was still warm when I stripped him. </w:t>
      </w:r>
      <w:r w:rsidR="00CE4794" w:rsidRPr="003879DA">
        <w:rPr>
          <w:rFonts w:ascii="Courier New" w:eastAsia="SimSun" w:hAnsi="Courier New" w:cs="Courier New"/>
          <w:i/>
          <w:iCs/>
          <w:kern w:val="1"/>
          <w:lang w:eastAsia="hi-IN" w:bidi="hi-IN"/>
          <w14:ligatures w14:val="none"/>
        </w:rPr>
        <w:t xml:space="preserve">You </w:t>
      </w:r>
      <w:r w:rsidR="00EC6764" w:rsidRPr="003879DA">
        <w:rPr>
          <w:rFonts w:ascii="Courier New" w:eastAsia="SimSun" w:hAnsi="Courier New" w:cs="Courier New"/>
          <w:i/>
          <w:iCs/>
          <w:kern w:val="1"/>
          <w:lang w:eastAsia="hi-IN" w:bidi="hi-IN"/>
          <w14:ligatures w14:val="none"/>
        </w:rPr>
        <w:t>think</w:t>
      </w:r>
      <w:r w:rsidR="00CE4794" w:rsidRPr="003879DA">
        <w:rPr>
          <w:rFonts w:ascii="Courier New" w:eastAsia="SimSun" w:hAnsi="Courier New" w:cs="Courier New"/>
          <w:i/>
          <w:iCs/>
          <w:kern w:val="1"/>
          <w:lang w:eastAsia="hi-IN" w:bidi="hi-IN"/>
          <w14:ligatures w14:val="none"/>
        </w:rPr>
        <w:t xml:space="preserve"> I stink now!</w:t>
      </w:r>
      <w:r w:rsidR="00BE1741" w:rsidRPr="003879DA">
        <w:rPr>
          <w:rFonts w:ascii="Courier New" w:eastAsia="SimSun" w:hAnsi="Courier New" w:cs="Courier New"/>
          <w:i/>
          <w:iCs/>
          <w:kern w:val="1"/>
          <w:lang w:eastAsia="hi-IN" w:bidi="hi-IN"/>
          <w14:ligatures w14:val="none"/>
        </w:rPr>
        <w:t xml:space="preserve"> </w:t>
      </w:r>
      <w:r w:rsidR="00A1646E" w:rsidRPr="003879DA">
        <w:rPr>
          <w:rFonts w:ascii="Courier New" w:eastAsia="SimSun" w:hAnsi="Courier New" w:cs="Courier New"/>
          <w:i/>
          <w:iCs/>
          <w:kern w:val="1"/>
          <w:lang w:eastAsia="hi-IN" w:bidi="hi-IN"/>
          <w14:ligatures w14:val="none"/>
        </w:rPr>
        <w:t xml:space="preserve">It was unbearable. </w:t>
      </w:r>
      <w:r w:rsidR="00FA7D52" w:rsidRPr="003879DA">
        <w:rPr>
          <w:rFonts w:ascii="Courier New" w:eastAsia="SimSun" w:hAnsi="Courier New" w:cs="Courier New"/>
          <w:i/>
          <w:iCs/>
          <w:kern w:val="1"/>
          <w:lang w:eastAsia="hi-IN" w:bidi="hi-IN"/>
          <w14:ligatures w14:val="none"/>
        </w:rPr>
        <w:t>But</w:t>
      </w:r>
      <w:r w:rsidR="00BE1741" w:rsidRPr="003879DA">
        <w:rPr>
          <w:rFonts w:ascii="Courier New" w:eastAsia="SimSun" w:hAnsi="Courier New" w:cs="Courier New"/>
          <w:i/>
          <w:iCs/>
          <w:kern w:val="1"/>
          <w:lang w:eastAsia="hi-IN" w:bidi="hi-IN"/>
          <w14:ligatures w14:val="none"/>
        </w:rPr>
        <w:t xml:space="preserve"> that wasn’t enough. I tried spinning a yarn of course. Tried telling them I was a political prisoner. Problem was we didn't do a very good job of disposing of witnesses. Not very German. Given more time but - still. Anyway, the fucking prisoners lined up to identify me, spit on me, hit me, strip me naked – even the ones so close to death that they couldn't drag themselves up off the floor had the strength to lift a finger and point. Once they’d found the </w:t>
      </w:r>
      <w:r w:rsidR="001B298E" w:rsidRPr="003879DA">
        <w:rPr>
          <w:rFonts w:ascii="Courier New" w:eastAsia="SimSun" w:hAnsi="Courier New" w:cs="Courier New"/>
          <w:i/>
          <w:iCs/>
          <w:kern w:val="1"/>
          <w:lang w:eastAsia="hi-IN" w:bidi="hi-IN"/>
          <w14:ligatures w14:val="none"/>
        </w:rPr>
        <w:t xml:space="preserve">SS </w:t>
      </w:r>
      <w:r w:rsidR="00BE1741" w:rsidRPr="003879DA">
        <w:rPr>
          <w:rFonts w:ascii="Courier New" w:eastAsia="SimSun" w:hAnsi="Courier New" w:cs="Courier New"/>
          <w:i/>
          <w:iCs/>
          <w:kern w:val="1"/>
          <w:lang w:eastAsia="hi-IN" w:bidi="hi-IN"/>
          <w14:ligatures w14:val="none"/>
        </w:rPr>
        <w:t>blood group tattoo on my arm then the game was up. I would have died there and then if it wasn't for their commanding officer. The Americans had shot about 50 or so guards</w:t>
      </w:r>
      <w:r w:rsidR="00104816" w:rsidRPr="003879DA">
        <w:rPr>
          <w:rFonts w:ascii="Courier New" w:eastAsia="SimSun" w:hAnsi="Courier New" w:cs="Courier New"/>
          <w:i/>
          <w:iCs/>
          <w:kern w:val="1"/>
          <w:lang w:eastAsia="hi-IN" w:bidi="hi-IN"/>
          <w14:ligatures w14:val="none"/>
        </w:rPr>
        <w:t xml:space="preserve"> and SS</w:t>
      </w:r>
      <w:r w:rsidR="00BE1741" w:rsidRPr="003879DA">
        <w:rPr>
          <w:rFonts w:ascii="Courier New" w:eastAsia="SimSun" w:hAnsi="Courier New" w:cs="Courier New"/>
          <w:i/>
          <w:iCs/>
          <w:kern w:val="1"/>
          <w:lang w:eastAsia="hi-IN" w:bidi="hi-IN"/>
          <w14:ligatures w14:val="none"/>
        </w:rPr>
        <w:t xml:space="preserve"> by the time they found me. Some had put up a fight</w:t>
      </w:r>
      <w:r w:rsidR="004C76F1" w:rsidRPr="003879DA">
        <w:rPr>
          <w:rFonts w:ascii="Courier New" w:eastAsia="SimSun" w:hAnsi="Courier New" w:cs="Courier New"/>
          <w:i/>
          <w:iCs/>
          <w:kern w:val="1"/>
          <w:lang w:eastAsia="hi-IN" w:bidi="hi-IN"/>
          <w14:ligatures w14:val="none"/>
        </w:rPr>
        <w:t xml:space="preserve"> and</w:t>
      </w:r>
      <w:r w:rsidR="005B2ACD" w:rsidRPr="003879DA">
        <w:rPr>
          <w:rFonts w:ascii="Courier New" w:eastAsia="SimSun" w:hAnsi="Courier New" w:cs="Courier New"/>
          <w:i/>
          <w:iCs/>
          <w:kern w:val="1"/>
          <w:lang w:eastAsia="hi-IN" w:bidi="hi-IN"/>
          <w14:ligatures w14:val="none"/>
        </w:rPr>
        <w:t xml:space="preserve"> been</w:t>
      </w:r>
      <w:r w:rsidR="004C76F1" w:rsidRPr="003879DA">
        <w:rPr>
          <w:rFonts w:ascii="Courier New" w:eastAsia="SimSun" w:hAnsi="Courier New" w:cs="Courier New"/>
          <w:i/>
          <w:iCs/>
          <w:kern w:val="1"/>
          <w:lang w:eastAsia="hi-IN" w:bidi="hi-IN"/>
          <w14:ligatures w14:val="none"/>
        </w:rPr>
        <w:t xml:space="preserve"> shot</w:t>
      </w:r>
      <w:r w:rsidR="00BE1741" w:rsidRPr="003879DA">
        <w:rPr>
          <w:rFonts w:ascii="Courier New" w:eastAsia="SimSun" w:hAnsi="Courier New" w:cs="Courier New"/>
          <w:i/>
          <w:iCs/>
          <w:kern w:val="1"/>
          <w:lang w:eastAsia="hi-IN" w:bidi="hi-IN"/>
          <w14:ligatures w14:val="none"/>
        </w:rPr>
        <w:t>, others were summarily executed. Hiding had bought me time</w:t>
      </w:r>
    </w:p>
    <w:p w14:paraId="72B2556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1B1F127" w14:textId="31B4AA0B" w:rsidR="00384A99" w:rsidRPr="003879DA" w:rsidRDefault="000E43E4" w:rsidP="00C0622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E836A65" w14:textId="430A001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did you hide?</w:t>
      </w:r>
    </w:p>
    <w:p w14:paraId="5295890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7B4E213" w14:textId="001391FC"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DB666F9" w14:textId="5838021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It wasn’t a big place, Bruckenstadt. But there were plenty of places to conceal yourself. I stayed </w:t>
      </w:r>
      <w:r w:rsidR="002E65A7" w:rsidRPr="003879DA">
        <w:rPr>
          <w:rFonts w:ascii="Courier New" w:eastAsia="SimSun" w:hAnsi="Courier New" w:cs="Courier New"/>
          <w:i/>
          <w:iCs/>
          <w:kern w:val="1"/>
          <w:lang w:eastAsia="hi-IN" w:bidi="hi-IN"/>
          <w14:ligatures w14:val="none"/>
        </w:rPr>
        <w:t>hidden</w:t>
      </w:r>
      <w:r w:rsidRPr="003879DA">
        <w:rPr>
          <w:rFonts w:ascii="Courier New" w:eastAsia="SimSun" w:hAnsi="Courier New" w:cs="Courier New"/>
          <w:i/>
          <w:iCs/>
          <w:kern w:val="1"/>
          <w:lang w:eastAsia="hi-IN" w:bidi="hi-IN"/>
          <w14:ligatures w14:val="none"/>
        </w:rPr>
        <w:t xml:space="preserve"> just long enough to let the initial madness pass. I knew they would be looking for me but I also knew there were others that they were desperate to find. People far more important than me. I told them I could give them names – Adolf Eichmann, Rudolf Hoss, Hans Steinbrenner, Ernst Kaltenbrunner, Albert Speir – they were much bigger fish than me and I'd met them all, worked with them, overheard conversations. I knew what they’d done</w:t>
      </w:r>
    </w:p>
    <w:p w14:paraId="6999365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143F4D4" w14:textId="55AEF484"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5C6D0A5" w14:textId="7151FC2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met Albert Speir?</w:t>
      </w:r>
    </w:p>
    <w:p w14:paraId="4509DB9C" w14:textId="5AAA9C17" w:rsidR="00384A99" w:rsidRPr="003879DA" w:rsidRDefault="000E43E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5253B831" w14:textId="571468EB" w:rsidR="00315F18"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Odious man. Preening fucking peacock. Creeping round the Fuhrer like a child waiting for a handout of candy</w:t>
      </w:r>
    </w:p>
    <w:p w14:paraId="29C23C5B" w14:textId="77777777" w:rsidR="00315F18" w:rsidRPr="003879DA" w:rsidRDefault="00315F1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60432C6" w14:textId="4B0E472D"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315F18" w:rsidRPr="003879DA">
        <w:rPr>
          <w:rFonts w:ascii="Courier New" w:eastAsia="SimSun" w:hAnsi="Courier New" w:cs="Courier New"/>
          <w:i/>
          <w:iCs/>
          <w:kern w:val="1"/>
          <w:lang w:eastAsia="hi-IN" w:bidi="hi-IN"/>
          <w14:ligatures w14:val="none"/>
        </w:rPr>
        <w:t xml:space="preserve"> </w:t>
      </w:r>
    </w:p>
    <w:p w14:paraId="5A69585E" w14:textId="560A183F" w:rsidR="00315F18" w:rsidRPr="003879DA" w:rsidRDefault="00E07B4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Wait, y</w:t>
      </w:r>
      <w:r w:rsidR="00315F18" w:rsidRPr="003879DA">
        <w:rPr>
          <w:rFonts w:ascii="Courier New" w:eastAsia="SimSun" w:hAnsi="Courier New" w:cs="Courier New"/>
          <w:i/>
          <w:iCs/>
          <w:kern w:val="1"/>
          <w:lang w:eastAsia="hi-IN" w:bidi="hi-IN"/>
          <w14:ligatures w14:val="none"/>
        </w:rPr>
        <w:t>ou met Hitler?</w:t>
      </w:r>
    </w:p>
    <w:p w14:paraId="626235B2" w14:textId="77777777" w:rsidR="00315F18" w:rsidRPr="003879DA" w:rsidRDefault="00315F1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99E4998" w14:textId="0843D469" w:rsidR="00384A9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22473D" w:rsidRPr="003879DA">
        <w:rPr>
          <w:rFonts w:ascii="Courier New" w:eastAsia="SimSun" w:hAnsi="Courier New" w:cs="Courier New"/>
          <w:i/>
          <w:iCs/>
          <w:kern w:val="1"/>
          <w:lang w:eastAsia="hi-IN" w:bidi="hi-IN"/>
          <w14:ligatures w14:val="none"/>
        </w:rPr>
        <w:t xml:space="preserve"> </w:t>
      </w:r>
    </w:p>
    <w:p w14:paraId="6174D866" w14:textId="7155E05F" w:rsidR="00423079" w:rsidRPr="003879DA" w:rsidRDefault="0022473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w:t>
      </w:r>
      <w:r w:rsidR="007D59C4" w:rsidRPr="003879DA">
        <w:rPr>
          <w:rFonts w:ascii="Courier New" w:eastAsia="SimSun" w:hAnsi="Courier New" w:cs="Courier New"/>
          <w:i/>
          <w:iCs/>
          <w:kern w:val="1"/>
          <w:lang w:eastAsia="hi-IN" w:bidi="hi-IN"/>
          <w14:ligatures w14:val="none"/>
        </w:rPr>
        <w:t xml:space="preserve"> I met Hitler</w:t>
      </w:r>
      <w:r w:rsidRPr="003879DA">
        <w:rPr>
          <w:rFonts w:ascii="Courier New" w:eastAsia="SimSun" w:hAnsi="Courier New" w:cs="Courier New"/>
          <w:i/>
          <w:iCs/>
          <w:kern w:val="1"/>
          <w:lang w:eastAsia="hi-IN" w:bidi="hi-IN"/>
          <w14:ligatures w14:val="none"/>
        </w:rPr>
        <w:t xml:space="preserve">. How could I not have met him? </w:t>
      </w:r>
      <w:r w:rsidR="00247CD4" w:rsidRPr="003879DA">
        <w:rPr>
          <w:rFonts w:ascii="Courier New" w:eastAsia="SimSun" w:hAnsi="Courier New" w:cs="Courier New"/>
          <w:i/>
          <w:iCs/>
          <w:kern w:val="1"/>
          <w:lang w:eastAsia="hi-IN" w:bidi="hi-IN"/>
          <w14:ligatures w14:val="none"/>
        </w:rPr>
        <w:t>The things I had done for The Reich. They were important</w:t>
      </w:r>
      <w:r w:rsidR="00122DBF" w:rsidRPr="003879DA">
        <w:rPr>
          <w:rFonts w:ascii="Courier New" w:eastAsia="SimSun" w:hAnsi="Courier New" w:cs="Courier New"/>
          <w:i/>
          <w:iCs/>
          <w:kern w:val="1"/>
          <w:lang w:eastAsia="hi-IN" w:bidi="hi-IN"/>
          <w14:ligatures w14:val="none"/>
        </w:rPr>
        <w:t>, I guess I was important</w:t>
      </w:r>
      <w:r w:rsidR="00247CD4" w:rsidRPr="003879DA">
        <w:rPr>
          <w:rFonts w:ascii="Courier New" w:eastAsia="SimSun" w:hAnsi="Courier New" w:cs="Courier New"/>
          <w:i/>
          <w:iCs/>
          <w:kern w:val="1"/>
          <w:lang w:eastAsia="hi-IN" w:bidi="hi-IN"/>
          <w14:ligatures w14:val="none"/>
        </w:rPr>
        <w:t xml:space="preserve">. Wherever there was success </w:t>
      </w:r>
      <w:r w:rsidR="003F3217" w:rsidRPr="003879DA">
        <w:rPr>
          <w:rFonts w:ascii="Courier New" w:eastAsia="SimSun" w:hAnsi="Courier New" w:cs="Courier New"/>
          <w:i/>
          <w:iCs/>
          <w:kern w:val="1"/>
          <w:lang w:eastAsia="hi-IN" w:bidi="hi-IN"/>
          <w14:ligatures w14:val="none"/>
        </w:rPr>
        <w:t>you’d</w:t>
      </w:r>
      <w:r w:rsidR="00247CD4" w:rsidRPr="003879DA">
        <w:rPr>
          <w:rFonts w:ascii="Courier New" w:eastAsia="SimSun" w:hAnsi="Courier New" w:cs="Courier New"/>
          <w:i/>
          <w:iCs/>
          <w:kern w:val="1"/>
          <w:lang w:eastAsia="hi-IN" w:bidi="hi-IN"/>
          <w14:ligatures w14:val="none"/>
        </w:rPr>
        <w:t xml:space="preserve"> fin</w:t>
      </w:r>
      <w:r w:rsidR="003F3217" w:rsidRPr="003879DA">
        <w:rPr>
          <w:rFonts w:ascii="Courier New" w:eastAsia="SimSun" w:hAnsi="Courier New" w:cs="Courier New"/>
          <w:i/>
          <w:iCs/>
          <w:kern w:val="1"/>
          <w:lang w:eastAsia="hi-IN" w:bidi="hi-IN"/>
          <w14:ligatures w14:val="none"/>
        </w:rPr>
        <w:t>d</w:t>
      </w:r>
      <w:r w:rsidR="00247CD4" w:rsidRPr="003879DA">
        <w:rPr>
          <w:rFonts w:ascii="Courier New" w:eastAsia="SimSun" w:hAnsi="Courier New" w:cs="Courier New"/>
          <w:i/>
          <w:iCs/>
          <w:kern w:val="1"/>
          <w:lang w:eastAsia="hi-IN" w:bidi="hi-IN"/>
          <w14:ligatures w14:val="none"/>
        </w:rPr>
        <w:t xml:space="preserve"> Hitler</w:t>
      </w:r>
      <w:r w:rsidR="00382EF3" w:rsidRPr="003879DA">
        <w:rPr>
          <w:rFonts w:ascii="Courier New" w:eastAsia="SimSun" w:hAnsi="Courier New" w:cs="Courier New"/>
          <w:i/>
          <w:iCs/>
          <w:kern w:val="1"/>
          <w:lang w:eastAsia="hi-IN" w:bidi="hi-IN"/>
          <w14:ligatures w14:val="none"/>
        </w:rPr>
        <w:t>, basking in the glory, making fucking speeches, taking the credit</w:t>
      </w:r>
      <w:r w:rsidR="00C548AE" w:rsidRPr="003879DA">
        <w:rPr>
          <w:rFonts w:ascii="Courier New" w:eastAsia="SimSun" w:hAnsi="Courier New" w:cs="Courier New"/>
          <w:i/>
          <w:iCs/>
          <w:kern w:val="1"/>
          <w:lang w:eastAsia="hi-IN" w:bidi="hi-IN"/>
          <w14:ligatures w14:val="none"/>
        </w:rPr>
        <w:t>. With Sp</w:t>
      </w:r>
      <w:r w:rsidR="00465773" w:rsidRPr="003879DA">
        <w:rPr>
          <w:rFonts w:ascii="Courier New" w:eastAsia="SimSun" w:hAnsi="Courier New" w:cs="Courier New"/>
          <w:i/>
          <w:iCs/>
          <w:kern w:val="1"/>
          <w:lang w:eastAsia="hi-IN" w:bidi="hi-IN"/>
          <w14:ligatures w14:val="none"/>
        </w:rPr>
        <w:t>eir</w:t>
      </w:r>
      <w:r w:rsidR="00C548AE" w:rsidRPr="003879DA">
        <w:rPr>
          <w:rFonts w:ascii="Courier New" w:eastAsia="SimSun" w:hAnsi="Courier New" w:cs="Courier New"/>
          <w:i/>
          <w:iCs/>
          <w:kern w:val="1"/>
          <w:lang w:eastAsia="hi-IN" w:bidi="hi-IN"/>
          <w14:ligatures w14:val="none"/>
        </w:rPr>
        <w:t xml:space="preserve"> </w:t>
      </w:r>
      <w:r w:rsidR="00465773" w:rsidRPr="003879DA">
        <w:rPr>
          <w:rFonts w:ascii="Courier New" w:eastAsia="SimSun" w:hAnsi="Courier New" w:cs="Courier New"/>
          <w:i/>
          <w:iCs/>
          <w:kern w:val="1"/>
          <w:lang w:eastAsia="hi-IN" w:bidi="hi-IN"/>
          <w14:ligatures w14:val="none"/>
        </w:rPr>
        <w:t>scurrying around after</w:t>
      </w:r>
      <w:r w:rsidR="00F80BE3" w:rsidRPr="003879DA">
        <w:rPr>
          <w:rFonts w:ascii="Courier New" w:eastAsia="SimSun" w:hAnsi="Courier New" w:cs="Courier New"/>
          <w:i/>
          <w:iCs/>
          <w:kern w:val="1"/>
          <w:lang w:eastAsia="hi-IN" w:bidi="hi-IN"/>
          <w14:ligatures w14:val="none"/>
        </w:rPr>
        <w:t xml:space="preserve"> him </w:t>
      </w:r>
      <w:r w:rsidR="00465773" w:rsidRPr="003879DA">
        <w:rPr>
          <w:rFonts w:ascii="Courier New" w:eastAsia="SimSun" w:hAnsi="Courier New" w:cs="Courier New"/>
          <w:i/>
          <w:iCs/>
          <w:kern w:val="1"/>
          <w:lang w:eastAsia="hi-IN" w:bidi="hi-IN"/>
          <w14:ligatures w14:val="none"/>
        </w:rPr>
        <w:t>l</w:t>
      </w:r>
      <w:r w:rsidR="00D95E2A" w:rsidRPr="003879DA">
        <w:rPr>
          <w:rFonts w:ascii="Courier New" w:eastAsia="SimSun" w:hAnsi="Courier New" w:cs="Courier New"/>
          <w:i/>
          <w:iCs/>
          <w:kern w:val="1"/>
          <w:lang w:eastAsia="hi-IN" w:bidi="hi-IN"/>
          <w14:ligatures w14:val="none"/>
        </w:rPr>
        <w:t xml:space="preserve">ike a </w:t>
      </w:r>
      <w:r w:rsidR="00E605BE" w:rsidRPr="003879DA">
        <w:rPr>
          <w:rFonts w:ascii="Courier New" w:eastAsia="SimSun" w:hAnsi="Courier New" w:cs="Courier New"/>
          <w:i/>
          <w:iCs/>
          <w:kern w:val="1"/>
          <w:lang w:eastAsia="hi-IN" w:bidi="hi-IN"/>
          <w14:ligatures w14:val="none"/>
        </w:rPr>
        <w:t>pathetic</w:t>
      </w:r>
      <w:r w:rsidR="00D95E2A" w:rsidRPr="003879DA">
        <w:rPr>
          <w:rFonts w:ascii="Courier New" w:eastAsia="SimSun" w:hAnsi="Courier New" w:cs="Courier New"/>
          <w:i/>
          <w:iCs/>
          <w:kern w:val="1"/>
          <w:lang w:eastAsia="hi-IN" w:bidi="hi-IN"/>
          <w14:ligatures w14:val="none"/>
        </w:rPr>
        <w:t xml:space="preserve"> lacky</w:t>
      </w:r>
    </w:p>
    <w:p w14:paraId="12F965BC" w14:textId="77777777" w:rsidR="00423079" w:rsidRPr="003879DA" w:rsidRDefault="0042307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B7CDB1D" w14:textId="4B3ABBEB" w:rsidR="000A761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423079" w:rsidRPr="003879DA">
        <w:rPr>
          <w:rFonts w:ascii="Courier New" w:eastAsia="SimSun" w:hAnsi="Courier New" w:cs="Courier New"/>
          <w:i/>
          <w:iCs/>
          <w:kern w:val="1"/>
          <w:lang w:eastAsia="hi-IN" w:bidi="hi-IN"/>
          <w14:ligatures w14:val="none"/>
        </w:rPr>
        <w:t xml:space="preserve"> </w:t>
      </w:r>
    </w:p>
    <w:p w14:paraId="792EEDDB" w14:textId="4EFC2DFB" w:rsidR="00423079" w:rsidRPr="003879DA" w:rsidRDefault="0042307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was he like?</w:t>
      </w:r>
    </w:p>
    <w:p w14:paraId="657AEE73" w14:textId="77777777" w:rsidR="00423079" w:rsidRPr="003879DA" w:rsidRDefault="0042307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3978767" w14:textId="68BE57AF" w:rsidR="000A761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423079" w:rsidRPr="003879DA">
        <w:rPr>
          <w:rFonts w:ascii="Courier New" w:eastAsia="SimSun" w:hAnsi="Courier New" w:cs="Courier New"/>
          <w:i/>
          <w:iCs/>
          <w:kern w:val="1"/>
          <w:lang w:eastAsia="hi-IN" w:bidi="hi-IN"/>
          <w14:ligatures w14:val="none"/>
        </w:rPr>
        <w:t xml:space="preserve"> </w:t>
      </w:r>
    </w:p>
    <w:p w14:paraId="7634EC03" w14:textId="77777777" w:rsidR="00D95E2A" w:rsidRPr="003879DA" w:rsidRDefault="00D95E2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Speir? </w:t>
      </w:r>
    </w:p>
    <w:p w14:paraId="67BB418E" w14:textId="77777777" w:rsidR="005B2ACD" w:rsidRPr="003879DA" w:rsidRDefault="005B2ACD" w:rsidP="00CD271E">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7056070" w14:textId="5E330E5F" w:rsidR="00D95E2A"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DC03FF4" w14:textId="77777777" w:rsidR="00D95E2A" w:rsidRPr="003879DA" w:rsidRDefault="00D95E2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Hitler</w:t>
      </w:r>
    </w:p>
    <w:p w14:paraId="603CF715" w14:textId="77777777" w:rsidR="00D95E2A" w:rsidRPr="003879DA" w:rsidRDefault="00D95E2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80F7FA5" w14:textId="73B97410" w:rsidR="00465773" w:rsidRPr="003879DA" w:rsidRDefault="000E43E4" w:rsidP="0070420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E3A7105" w14:textId="30A36968" w:rsidR="00B71D70" w:rsidRPr="003879DA" w:rsidRDefault="0042307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Little. I didn’t like him much.</w:t>
      </w:r>
      <w:r w:rsidR="003F3217"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I wondered </w:t>
      </w:r>
      <w:r w:rsidR="00B71D70" w:rsidRPr="003879DA">
        <w:rPr>
          <w:rFonts w:ascii="Courier New" w:eastAsia="SimSun" w:hAnsi="Courier New" w:cs="Courier New"/>
          <w:i/>
          <w:iCs/>
          <w:kern w:val="1"/>
          <w:lang w:eastAsia="hi-IN" w:bidi="hi-IN"/>
          <w14:ligatures w14:val="none"/>
        </w:rPr>
        <w:t>if he had something wrong with him, you know, like me</w:t>
      </w:r>
    </w:p>
    <w:p w14:paraId="119B498C" w14:textId="77777777" w:rsidR="00B71D70" w:rsidRPr="003879DA" w:rsidRDefault="00B71D7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1A91035" w14:textId="4E605FC0" w:rsidR="000A761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71D70" w:rsidRPr="003879DA">
        <w:rPr>
          <w:rFonts w:ascii="Courier New" w:eastAsia="SimSun" w:hAnsi="Courier New" w:cs="Courier New"/>
          <w:i/>
          <w:iCs/>
          <w:kern w:val="1"/>
          <w:lang w:eastAsia="hi-IN" w:bidi="hi-IN"/>
          <w14:ligatures w14:val="none"/>
        </w:rPr>
        <w:t xml:space="preserve"> </w:t>
      </w:r>
    </w:p>
    <w:p w14:paraId="319CF107" w14:textId="273259BB" w:rsidR="006911F4" w:rsidRPr="003879DA" w:rsidRDefault="006911F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w:t>
      </w:r>
    </w:p>
    <w:p w14:paraId="20DF835C" w14:textId="77777777" w:rsidR="006911F4" w:rsidRPr="003879DA" w:rsidRDefault="006911F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7F81093" w14:textId="09D90659" w:rsidR="0046577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6911F4" w:rsidRPr="003879DA">
        <w:rPr>
          <w:rFonts w:ascii="Courier New" w:eastAsia="SimSun" w:hAnsi="Courier New" w:cs="Courier New"/>
          <w:i/>
          <w:iCs/>
          <w:kern w:val="1"/>
          <w:lang w:eastAsia="hi-IN" w:bidi="hi-IN"/>
          <w14:ligatures w14:val="none"/>
        </w:rPr>
        <w:t xml:space="preserve"> </w:t>
      </w:r>
    </w:p>
    <w:p w14:paraId="030612BF" w14:textId="77777777" w:rsidR="005B2ACD" w:rsidRPr="003879DA" w:rsidRDefault="006911F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know. I didn’t really care</w:t>
      </w:r>
      <w:r w:rsidR="00DC2D33" w:rsidRPr="003879DA">
        <w:rPr>
          <w:rFonts w:ascii="Courier New" w:eastAsia="SimSun" w:hAnsi="Courier New" w:cs="Courier New"/>
          <w:i/>
          <w:iCs/>
          <w:kern w:val="1"/>
          <w:lang w:eastAsia="hi-IN" w:bidi="hi-IN"/>
          <w14:ligatures w14:val="none"/>
        </w:rPr>
        <w:t xml:space="preserve"> about him that much</w:t>
      </w:r>
      <w:r w:rsidRPr="003879DA">
        <w:rPr>
          <w:rFonts w:ascii="Courier New" w:eastAsia="SimSun" w:hAnsi="Courier New" w:cs="Courier New"/>
          <w:i/>
          <w:iCs/>
          <w:kern w:val="1"/>
          <w:lang w:eastAsia="hi-IN" w:bidi="hi-IN"/>
          <w14:ligatures w14:val="none"/>
        </w:rPr>
        <w:t xml:space="preserve">. </w:t>
      </w:r>
      <w:r w:rsidR="0029014E" w:rsidRPr="003879DA">
        <w:rPr>
          <w:rFonts w:ascii="Courier New" w:eastAsia="SimSun" w:hAnsi="Courier New" w:cs="Courier New"/>
          <w:i/>
          <w:iCs/>
          <w:kern w:val="1"/>
          <w:lang w:eastAsia="hi-IN" w:bidi="hi-IN"/>
          <w14:ligatures w14:val="none"/>
        </w:rPr>
        <w:t>Although,</w:t>
      </w:r>
      <w:r w:rsidR="003A10AD" w:rsidRPr="003879DA">
        <w:rPr>
          <w:rFonts w:ascii="Courier New" w:eastAsia="SimSun" w:hAnsi="Courier New" w:cs="Courier New"/>
          <w:i/>
          <w:iCs/>
          <w:kern w:val="1"/>
          <w:lang w:eastAsia="hi-IN" w:bidi="hi-IN"/>
          <w14:ligatures w14:val="none"/>
        </w:rPr>
        <w:t xml:space="preserve"> once,</w:t>
      </w:r>
      <w:r w:rsidR="0029014E"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I did wonder what would </w:t>
      </w:r>
      <w:r w:rsidR="0029014E" w:rsidRPr="003879DA">
        <w:rPr>
          <w:rFonts w:ascii="Courier New" w:eastAsia="SimSun" w:hAnsi="Courier New" w:cs="Courier New"/>
          <w:i/>
          <w:iCs/>
          <w:kern w:val="1"/>
          <w:lang w:eastAsia="hi-IN" w:bidi="hi-IN"/>
          <w14:ligatures w14:val="none"/>
        </w:rPr>
        <w:t>happen</w:t>
      </w:r>
      <w:r w:rsidRPr="003879DA">
        <w:rPr>
          <w:rFonts w:ascii="Courier New" w:eastAsia="SimSun" w:hAnsi="Courier New" w:cs="Courier New"/>
          <w:i/>
          <w:iCs/>
          <w:kern w:val="1"/>
          <w:lang w:eastAsia="hi-IN" w:bidi="hi-IN"/>
          <w14:ligatures w14:val="none"/>
        </w:rPr>
        <w:t xml:space="preserve"> if I </w:t>
      </w:r>
      <w:r w:rsidR="0029014E" w:rsidRPr="003879DA">
        <w:rPr>
          <w:rFonts w:ascii="Courier New" w:eastAsia="SimSun" w:hAnsi="Courier New" w:cs="Courier New"/>
          <w:i/>
          <w:iCs/>
          <w:kern w:val="1"/>
          <w:lang w:eastAsia="hi-IN" w:bidi="hi-IN"/>
          <w14:ligatures w14:val="none"/>
        </w:rPr>
        <w:t>shot</w:t>
      </w:r>
      <w:r w:rsidRPr="003879DA">
        <w:rPr>
          <w:rFonts w:ascii="Courier New" w:eastAsia="SimSun" w:hAnsi="Courier New" w:cs="Courier New"/>
          <w:i/>
          <w:iCs/>
          <w:kern w:val="1"/>
          <w:lang w:eastAsia="hi-IN" w:bidi="hi-IN"/>
          <w14:ligatures w14:val="none"/>
        </w:rPr>
        <w:t xml:space="preserve"> him</w:t>
      </w:r>
    </w:p>
    <w:p w14:paraId="2A8E3FC2" w14:textId="3885E099" w:rsidR="00465773" w:rsidRPr="003879DA" w:rsidRDefault="0029014E"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 xml:space="preserve">Cristian: </w:t>
      </w:r>
    </w:p>
    <w:p w14:paraId="5E8DD92E" w14:textId="42A0B6B6" w:rsidR="0029014E" w:rsidRPr="003879DA" w:rsidRDefault="0029014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Fuck off did you!</w:t>
      </w:r>
    </w:p>
    <w:p w14:paraId="626E12D9" w14:textId="77777777" w:rsidR="005B2ACD" w:rsidRPr="003879DA" w:rsidRDefault="005B2AC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CA6009E" w14:textId="1B09CF9A" w:rsidR="0046577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29014E" w:rsidRPr="003879DA">
        <w:rPr>
          <w:rFonts w:ascii="Courier New" w:eastAsia="SimSun" w:hAnsi="Courier New" w:cs="Courier New"/>
          <w:i/>
          <w:iCs/>
          <w:kern w:val="1"/>
          <w:lang w:eastAsia="hi-IN" w:bidi="hi-IN"/>
          <w14:ligatures w14:val="none"/>
        </w:rPr>
        <w:t xml:space="preserve"> </w:t>
      </w:r>
    </w:p>
    <w:p w14:paraId="3859B19F" w14:textId="5426B3DB" w:rsidR="00E226DF" w:rsidRPr="003879DA" w:rsidRDefault="0029014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Seriously. </w:t>
      </w:r>
      <w:r w:rsidR="00465773" w:rsidRPr="003879DA">
        <w:rPr>
          <w:rFonts w:ascii="Courier New" w:eastAsia="SimSun" w:hAnsi="Courier New" w:cs="Courier New"/>
          <w:i/>
          <w:iCs/>
          <w:kern w:val="1"/>
          <w:lang w:eastAsia="hi-IN" w:bidi="hi-IN"/>
          <w14:ligatures w14:val="none"/>
        </w:rPr>
        <w:t>I was summonsed to Berlin twice to see him</w:t>
      </w:r>
      <w:r w:rsidR="00AE2531" w:rsidRPr="003879DA">
        <w:rPr>
          <w:rFonts w:ascii="Courier New" w:eastAsia="SimSun" w:hAnsi="Courier New" w:cs="Courier New"/>
          <w:i/>
          <w:iCs/>
          <w:kern w:val="1"/>
          <w:lang w:eastAsia="hi-IN" w:bidi="hi-IN"/>
          <w14:ligatures w14:val="none"/>
        </w:rPr>
        <w:t xml:space="preserve">. </w:t>
      </w:r>
      <w:r w:rsidR="009A3F56" w:rsidRPr="003879DA">
        <w:rPr>
          <w:rFonts w:ascii="Courier New" w:eastAsia="SimSun" w:hAnsi="Courier New" w:cs="Courier New"/>
          <w:i/>
          <w:iCs/>
          <w:kern w:val="1"/>
          <w:lang w:eastAsia="hi-IN" w:bidi="hi-IN"/>
          <w14:ligatures w14:val="none"/>
        </w:rPr>
        <w:t>Second time</w:t>
      </w:r>
      <w:r w:rsidR="00C87C30" w:rsidRPr="003879DA">
        <w:rPr>
          <w:rFonts w:ascii="Courier New" w:eastAsia="SimSun" w:hAnsi="Courier New" w:cs="Courier New"/>
          <w:i/>
          <w:iCs/>
          <w:kern w:val="1"/>
          <w:lang w:eastAsia="hi-IN" w:bidi="hi-IN"/>
          <w14:ligatures w14:val="none"/>
        </w:rPr>
        <w:t xml:space="preserve">, he was really twitchy. </w:t>
      </w:r>
      <w:r w:rsidRPr="003879DA">
        <w:rPr>
          <w:rFonts w:ascii="Courier New" w:eastAsia="SimSun" w:hAnsi="Courier New" w:cs="Courier New"/>
          <w:i/>
          <w:iCs/>
          <w:kern w:val="1"/>
          <w:lang w:eastAsia="hi-IN" w:bidi="hi-IN"/>
          <w14:ligatures w14:val="none"/>
        </w:rPr>
        <w:t xml:space="preserve">I was stood listening to him drone on about something – probably the Jews </w:t>
      </w:r>
      <w:r w:rsidR="00A86BA5"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w:t>
      </w:r>
      <w:r w:rsidR="00A86BA5" w:rsidRPr="003879DA">
        <w:rPr>
          <w:rFonts w:ascii="Courier New" w:eastAsia="SimSun" w:hAnsi="Courier New" w:cs="Courier New"/>
          <w:i/>
          <w:iCs/>
          <w:kern w:val="1"/>
          <w:lang w:eastAsia="hi-IN" w:bidi="hi-IN"/>
          <w14:ligatures w14:val="none"/>
        </w:rPr>
        <w:t xml:space="preserve">and all I could think was – I’m bored, how do I make this stop? </w:t>
      </w:r>
      <w:r w:rsidR="00B9142A" w:rsidRPr="003879DA">
        <w:rPr>
          <w:rFonts w:ascii="Courier New" w:eastAsia="SimSun" w:hAnsi="Courier New" w:cs="Courier New"/>
          <w:i/>
          <w:iCs/>
          <w:kern w:val="1"/>
          <w:lang w:eastAsia="hi-IN" w:bidi="hi-IN"/>
          <w14:ligatures w14:val="none"/>
        </w:rPr>
        <w:t>And t</w:t>
      </w:r>
      <w:r w:rsidR="00E731C1" w:rsidRPr="003879DA">
        <w:rPr>
          <w:rFonts w:ascii="Courier New" w:eastAsia="SimSun" w:hAnsi="Courier New" w:cs="Courier New"/>
          <w:i/>
          <w:iCs/>
          <w:kern w:val="1"/>
          <w:lang w:eastAsia="hi-IN" w:bidi="hi-IN"/>
          <w14:ligatures w14:val="none"/>
        </w:rPr>
        <w:t>h</w:t>
      </w:r>
      <w:r w:rsidR="00B9142A" w:rsidRPr="003879DA">
        <w:rPr>
          <w:rFonts w:ascii="Courier New" w:eastAsia="SimSun" w:hAnsi="Courier New" w:cs="Courier New"/>
          <w:i/>
          <w:iCs/>
          <w:kern w:val="1"/>
          <w:lang w:eastAsia="hi-IN" w:bidi="hi-IN"/>
          <w14:ligatures w14:val="none"/>
        </w:rPr>
        <w:t>e thought popped into my head</w:t>
      </w:r>
      <w:r w:rsidR="00F80574" w:rsidRPr="003879DA">
        <w:rPr>
          <w:rFonts w:ascii="Courier New" w:eastAsia="SimSun" w:hAnsi="Courier New" w:cs="Courier New"/>
          <w:i/>
          <w:iCs/>
          <w:kern w:val="1"/>
          <w:lang w:eastAsia="hi-IN" w:bidi="hi-IN"/>
          <w14:ligatures w14:val="none"/>
        </w:rPr>
        <w:t xml:space="preserve"> – is everyone else as bored as I am? Should I just shoot him?</w:t>
      </w:r>
    </w:p>
    <w:p w14:paraId="6B387A67" w14:textId="77777777" w:rsidR="00E226DF" w:rsidRPr="003879DA" w:rsidRDefault="00E226D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C9AB245" w14:textId="3A89AB6C" w:rsidR="00AE253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E226DF" w:rsidRPr="003879DA">
        <w:rPr>
          <w:rFonts w:ascii="Courier New" w:eastAsia="SimSun" w:hAnsi="Courier New" w:cs="Courier New"/>
          <w:i/>
          <w:iCs/>
          <w:kern w:val="1"/>
          <w:lang w:eastAsia="hi-IN" w:bidi="hi-IN"/>
          <w14:ligatures w14:val="none"/>
        </w:rPr>
        <w:t xml:space="preserve"> </w:t>
      </w:r>
      <w:r w:rsidR="00AE2531" w:rsidRPr="003879DA">
        <w:rPr>
          <w:rFonts w:ascii="Courier New" w:eastAsia="SimSun" w:hAnsi="Courier New" w:cs="Courier New"/>
          <w:i/>
          <w:iCs/>
          <w:kern w:val="1"/>
          <w:lang w:eastAsia="hi-IN" w:bidi="hi-IN"/>
          <w14:ligatures w14:val="none"/>
        </w:rPr>
        <w:t xml:space="preserve"> </w:t>
      </w:r>
    </w:p>
    <w:p w14:paraId="2DB6C711" w14:textId="36F9EA35" w:rsidR="0029014E" w:rsidRPr="003879DA" w:rsidRDefault="00E226D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didn’t you?</w:t>
      </w:r>
    </w:p>
    <w:p w14:paraId="470B435D" w14:textId="77777777" w:rsidR="00E226DF" w:rsidRPr="003879DA" w:rsidRDefault="00E226D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37DD47B" w14:textId="2DB7B3F4" w:rsidR="00AE253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E226DF" w:rsidRPr="003879DA">
        <w:rPr>
          <w:rFonts w:ascii="Courier New" w:eastAsia="SimSun" w:hAnsi="Courier New" w:cs="Courier New"/>
          <w:i/>
          <w:iCs/>
          <w:kern w:val="1"/>
          <w:lang w:eastAsia="hi-IN" w:bidi="hi-IN"/>
          <w14:ligatures w14:val="none"/>
        </w:rPr>
        <w:t xml:space="preserve"> </w:t>
      </w:r>
      <w:r w:rsidR="00AE2531" w:rsidRPr="003879DA">
        <w:rPr>
          <w:rFonts w:ascii="Courier New" w:eastAsia="SimSun" w:hAnsi="Courier New" w:cs="Courier New"/>
          <w:i/>
          <w:iCs/>
          <w:kern w:val="1"/>
          <w:lang w:eastAsia="hi-IN" w:bidi="hi-IN"/>
          <w14:ligatures w14:val="none"/>
        </w:rPr>
        <w:t xml:space="preserve"> </w:t>
      </w:r>
    </w:p>
    <w:p w14:paraId="07E8A1A6" w14:textId="4F2BCCEC" w:rsidR="003340D2" w:rsidRPr="003879DA" w:rsidRDefault="00E226D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Well, you know, on the balance of probability, </w:t>
      </w:r>
      <w:r w:rsidR="00821C83" w:rsidRPr="003879DA">
        <w:rPr>
          <w:rFonts w:ascii="Courier New" w:eastAsia="SimSun" w:hAnsi="Courier New" w:cs="Courier New"/>
          <w:i/>
          <w:iCs/>
          <w:kern w:val="1"/>
          <w:lang w:eastAsia="hi-IN" w:bidi="hi-IN"/>
          <w14:ligatures w14:val="none"/>
        </w:rPr>
        <w:t xml:space="preserve">I thought better of it. </w:t>
      </w:r>
      <w:r w:rsidR="008A6C42" w:rsidRPr="003879DA">
        <w:rPr>
          <w:rFonts w:ascii="Courier New" w:eastAsia="SimSun" w:hAnsi="Courier New" w:cs="Courier New"/>
          <w:i/>
          <w:iCs/>
          <w:kern w:val="1"/>
          <w:lang w:eastAsia="hi-IN" w:bidi="hi-IN"/>
          <w14:ligatures w14:val="none"/>
        </w:rPr>
        <w:t>Anyway, he’s boring</w:t>
      </w:r>
      <w:r w:rsidR="00EB26B8" w:rsidRPr="003879DA">
        <w:rPr>
          <w:rFonts w:ascii="Courier New" w:eastAsia="SimSun" w:hAnsi="Courier New" w:cs="Courier New"/>
          <w:i/>
          <w:iCs/>
          <w:kern w:val="1"/>
          <w:lang w:eastAsia="hi-IN" w:bidi="hi-IN"/>
          <w14:ligatures w14:val="none"/>
        </w:rPr>
        <w:t xml:space="preserve">, </w:t>
      </w:r>
      <w:r w:rsidR="0056002B" w:rsidRPr="003879DA">
        <w:rPr>
          <w:rFonts w:ascii="Courier New" w:eastAsia="SimSun" w:hAnsi="Courier New" w:cs="Courier New"/>
          <w:i/>
          <w:iCs/>
          <w:kern w:val="1"/>
          <w:lang w:eastAsia="hi-IN" w:bidi="hi-IN"/>
          <w14:ligatures w14:val="none"/>
        </w:rPr>
        <w:t>I</w:t>
      </w:r>
      <w:r w:rsidR="002175A1" w:rsidRPr="003879DA">
        <w:rPr>
          <w:rFonts w:ascii="Courier New" w:eastAsia="SimSun" w:hAnsi="Courier New" w:cs="Courier New"/>
          <w:i/>
          <w:iCs/>
          <w:kern w:val="1"/>
          <w:lang w:eastAsia="hi-IN" w:bidi="hi-IN"/>
          <w14:ligatures w14:val="none"/>
        </w:rPr>
        <w:t>’</w:t>
      </w:r>
      <w:r w:rsidR="0056002B" w:rsidRPr="003879DA">
        <w:rPr>
          <w:rFonts w:ascii="Courier New" w:eastAsia="SimSun" w:hAnsi="Courier New" w:cs="Courier New"/>
          <w:i/>
          <w:iCs/>
          <w:kern w:val="1"/>
          <w:lang w:eastAsia="hi-IN" w:bidi="hi-IN"/>
          <w14:ligatures w14:val="none"/>
        </w:rPr>
        <w:t>d rather tell you about that</w:t>
      </w:r>
      <w:r w:rsidR="00821C83" w:rsidRPr="003879DA">
        <w:rPr>
          <w:rFonts w:ascii="Courier New" w:eastAsia="SimSun" w:hAnsi="Courier New" w:cs="Courier New"/>
          <w:i/>
          <w:iCs/>
          <w:kern w:val="1"/>
          <w:lang w:eastAsia="hi-IN" w:bidi="hi-IN"/>
          <w14:ligatures w14:val="none"/>
        </w:rPr>
        <w:t xml:space="preserve"> pig Spear</w:t>
      </w:r>
      <w:r w:rsidR="003340D2" w:rsidRPr="003879DA">
        <w:rPr>
          <w:rFonts w:ascii="Courier New" w:eastAsia="SimSun" w:hAnsi="Courier New" w:cs="Courier New"/>
          <w:i/>
          <w:iCs/>
          <w:kern w:val="1"/>
          <w:lang w:eastAsia="hi-IN" w:bidi="hi-IN"/>
          <w14:ligatures w14:val="none"/>
        </w:rPr>
        <w:t xml:space="preserve"> so…</w:t>
      </w:r>
    </w:p>
    <w:p w14:paraId="3894AC3A" w14:textId="77777777" w:rsidR="00AE2531" w:rsidRPr="003879DA" w:rsidRDefault="00AE253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w:t>
      </w:r>
    </w:p>
    <w:p w14:paraId="4B87ED6A" w14:textId="6F571474" w:rsidR="00AE253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3340D2" w:rsidRPr="003879DA">
        <w:rPr>
          <w:rFonts w:ascii="Courier New" w:eastAsia="SimSun" w:hAnsi="Courier New" w:cs="Courier New"/>
          <w:i/>
          <w:iCs/>
          <w:kern w:val="1"/>
          <w:lang w:eastAsia="hi-IN" w:bidi="hi-IN"/>
          <w14:ligatures w14:val="none"/>
        </w:rPr>
        <w:t xml:space="preserve"> </w:t>
      </w:r>
      <w:r w:rsidR="00AE2531" w:rsidRPr="003879DA">
        <w:rPr>
          <w:rFonts w:ascii="Courier New" w:eastAsia="SimSun" w:hAnsi="Courier New" w:cs="Courier New"/>
          <w:i/>
          <w:iCs/>
          <w:kern w:val="1"/>
          <w:lang w:eastAsia="hi-IN" w:bidi="hi-IN"/>
          <w14:ligatures w14:val="none"/>
        </w:rPr>
        <w:t xml:space="preserve"> </w:t>
      </w:r>
    </w:p>
    <w:p w14:paraId="01C55A28" w14:textId="25AF276B" w:rsidR="00E226DF" w:rsidRPr="003879DA" w:rsidRDefault="003340D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Carry on</w:t>
      </w:r>
    </w:p>
    <w:p w14:paraId="05902B24" w14:textId="77777777" w:rsidR="0029014E" w:rsidRPr="003879DA" w:rsidRDefault="0029014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60467E6" w14:textId="614003BA" w:rsidR="00AE253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3340D2" w:rsidRPr="003879DA">
        <w:rPr>
          <w:rFonts w:ascii="Courier New" w:eastAsia="SimSun" w:hAnsi="Courier New" w:cs="Courier New"/>
          <w:i/>
          <w:iCs/>
          <w:kern w:val="1"/>
          <w:lang w:eastAsia="hi-IN" w:bidi="hi-IN"/>
          <w14:ligatures w14:val="none"/>
        </w:rPr>
        <w:t xml:space="preserve"> </w:t>
      </w:r>
    </w:p>
    <w:p w14:paraId="3B0A8FD0" w14:textId="428A7BF3" w:rsidR="00BE1741" w:rsidRPr="003879DA" w:rsidRDefault="003340D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He was pathetic. </w:t>
      </w:r>
      <w:r w:rsidR="00BE1741" w:rsidRPr="003879DA">
        <w:rPr>
          <w:rFonts w:ascii="Courier New" w:eastAsia="SimSun" w:hAnsi="Courier New" w:cs="Courier New"/>
          <w:i/>
          <w:iCs/>
          <w:kern w:val="1"/>
          <w:lang w:eastAsia="hi-IN" w:bidi="hi-IN"/>
          <w14:ligatures w14:val="none"/>
        </w:rPr>
        <w:t>Crying his eyes out at his trial, pretending that the atrocities that we took part in were nothing to do with him, distancing himself from it all. Apologising for what he claims he didn't know had happened. Spineless fucker. Prisoner number Five! They should have hanged that cunt twice</w:t>
      </w:r>
    </w:p>
    <w:p w14:paraId="1F3BF92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2EF328A" w14:textId="1995C6ED" w:rsidR="00FB0DF1" w:rsidRPr="003879DA" w:rsidRDefault="000E43E4" w:rsidP="00C87C3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AD217CC" w14:textId="1D87846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they let him go</w:t>
      </w:r>
    </w:p>
    <w:p w14:paraId="6958C412" w14:textId="77777777" w:rsidR="005E761E" w:rsidRPr="003879DA" w:rsidRDefault="005E761E" w:rsidP="00350841">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959F8EB" w14:textId="2D4FCC2E" w:rsidR="00FB0DF1"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333CE78" w14:textId="77777777" w:rsidR="00225AE0" w:rsidRDefault="00BE1741" w:rsidP="00225AE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Eventually. We couldn’t believe it</w:t>
      </w:r>
    </w:p>
    <w:p w14:paraId="2C8D0E9B" w14:textId="0B7644A3" w:rsidR="00FB0DF1" w:rsidRPr="003879DA" w:rsidRDefault="000E43E4" w:rsidP="00225AE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234D2D80" w14:textId="1BAF3B9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Who is we?</w:t>
      </w:r>
    </w:p>
    <w:p w14:paraId="21881DBB" w14:textId="77777777" w:rsidR="00FA7D52" w:rsidRPr="003879DA" w:rsidRDefault="00FA7D5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055FB55" w14:textId="3C797144"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2D75BCB" w14:textId="3A761D7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Me and my boss. He was furious. I thought he was going to shit a kidney or have a stroke or something!</w:t>
      </w:r>
    </w:p>
    <w:p w14:paraId="7AE961D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35ACC14" w14:textId="415D81AF"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65B9945" w14:textId="5D97CB3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do you mean ‘your boss’?</w:t>
      </w:r>
    </w:p>
    <w:p w14:paraId="6313EB5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406B6FF" w14:textId="4EB7D8B4"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E39664B" w14:textId="6D53D45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Ah, so, Mr Clever Clogs, you </w:t>
      </w:r>
      <w:r w:rsidR="001D4092" w:rsidRPr="003879DA">
        <w:rPr>
          <w:rFonts w:ascii="Courier New" w:eastAsia="SimSun" w:hAnsi="Courier New" w:cs="Courier New"/>
          <w:i/>
          <w:iCs/>
          <w:kern w:val="1"/>
          <w:lang w:eastAsia="hi-IN" w:bidi="hi-IN"/>
          <w14:ligatures w14:val="none"/>
        </w:rPr>
        <w:t xml:space="preserve">really </w:t>
      </w:r>
      <w:r w:rsidRPr="003879DA">
        <w:rPr>
          <w:rFonts w:ascii="Courier New" w:eastAsia="SimSun" w:hAnsi="Courier New" w:cs="Courier New"/>
          <w:i/>
          <w:iCs/>
          <w:kern w:val="1"/>
          <w:lang w:eastAsia="hi-IN" w:bidi="hi-IN"/>
          <w14:ligatures w14:val="none"/>
        </w:rPr>
        <w:t>aren’t as thorough as you claim to be</w:t>
      </w:r>
    </w:p>
    <w:p w14:paraId="4B16095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84D1464" w14:textId="5E0FEC74"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771FE84" w14:textId="50A72BE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Like I said - there were a few years that I couldn’t account for</w:t>
      </w:r>
    </w:p>
    <w:p w14:paraId="5B3DDD9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C2BCD17" w14:textId="15C9446A"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B73B255" w14:textId="625ACF6C" w:rsidR="005B2ACD"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Then I shall enlighten you. How did I stay alive in 1945? It’s simple - I proved useful to them. The Yanks. From 45 to 47 I helped identify and implicate a dozen or so faces that had passed through Bruckenstadt in my time. Not all big names but dedicated Nazis, murderers that would have got away without my intervention. </w:t>
      </w:r>
      <w:proofErr w:type="gramStart"/>
      <w:r w:rsidRPr="003879DA">
        <w:rPr>
          <w:rFonts w:ascii="Courier New" w:eastAsia="SimSun" w:hAnsi="Courier New" w:cs="Courier New"/>
          <w:i/>
          <w:iCs/>
          <w:kern w:val="1"/>
          <w:lang w:eastAsia="hi-IN" w:bidi="hi-IN"/>
          <w14:ligatures w14:val="none"/>
        </w:rPr>
        <w:t>Of course</w:t>
      </w:r>
      <w:proofErr w:type="gramEnd"/>
      <w:r w:rsidRPr="003879DA">
        <w:rPr>
          <w:rFonts w:ascii="Courier New" w:eastAsia="SimSun" w:hAnsi="Courier New" w:cs="Courier New"/>
          <w:i/>
          <w:iCs/>
          <w:kern w:val="1"/>
          <w:lang w:eastAsia="hi-IN" w:bidi="hi-IN"/>
          <w14:ligatures w14:val="none"/>
        </w:rPr>
        <w:t xml:space="preserve"> there were others – other faces at other camps – I’d met them, I put names to photos. I did well. My background in law helped, I knew how to gather </w:t>
      </w:r>
      <w:r w:rsidR="00225AE0">
        <w:rPr>
          <w:rFonts w:ascii="Courier New" w:eastAsia="SimSun" w:hAnsi="Courier New" w:cs="Courier New"/>
          <w:i/>
          <w:iCs/>
          <w:kern w:val="1"/>
          <w:lang w:eastAsia="hi-IN" w:bidi="hi-IN"/>
          <w14:ligatures w14:val="none"/>
        </w:rPr>
        <w:t xml:space="preserve">relevant </w:t>
      </w:r>
      <w:r w:rsidRPr="003879DA">
        <w:rPr>
          <w:rFonts w:ascii="Courier New" w:eastAsia="SimSun" w:hAnsi="Courier New" w:cs="Courier New"/>
          <w:i/>
          <w:iCs/>
          <w:kern w:val="1"/>
          <w:lang w:eastAsia="hi-IN" w:bidi="hi-IN"/>
          <w14:ligatures w14:val="none"/>
        </w:rPr>
        <w:t xml:space="preserve">evidence. I wanted to live in Germany, after all the madness was over. I wanted to return home and live a quiet life. I didn't want to sour things, so I had to play both sides. I co-operated and I continued to co-operate. The more I helped the more they rewarded me. It helped to wipe my slate clean. Eventually I was no longer of use. They offered me a chance to move to America under a false identity, like so many before me but all I wanted was to go home. </w:t>
      </w:r>
    </w:p>
    <w:p w14:paraId="6F6B3A01" w14:textId="7BF71534" w:rsidR="00BE1741" w:rsidRPr="003879DA" w:rsidRDefault="005B2AC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 xml:space="preserve">Franz </w:t>
      </w:r>
      <w:proofErr w:type="spellStart"/>
      <w:r w:rsidRPr="003879DA">
        <w:rPr>
          <w:rFonts w:ascii="Courier New" w:eastAsia="SimSun" w:hAnsi="Courier New" w:cs="Courier New"/>
          <w:b/>
          <w:bCs/>
          <w:i/>
          <w:iCs/>
          <w:kern w:val="1"/>
          <w:lang w:eastAsia="hi-IN" w:bidi="hi-IN"/>
          <w14:ligatures w14:val="none"/>
        </w:rPr>
        <w:t>cont</w:t>
      </w:r>
      <w:proofErr w:type="spellEnd"/>
      <w:r w:rsidR="00225AE0">
        <w:rPr>
          <w:rFonts w:ascii="Courier New" w:eastAsia="SimSun" w:hAnsi="Courier New" w:cs="Courier New"/>
          <w:b/>
          <w:bCs/>
          <w:i/>
          <w:iCs/>
          <w:kern w:val="1"/>
          <w:lang w:eastAsia="hi-IN" w:bidi="hi-IN"/>
          <w14:ligatures w14:val="none"/>
        </w:rPr>
        <w:t>:</w:t>
      </w:r>
      <w:r w:rsidRPr="003879DA">
        <w:rPr>
          <w:rFonts w:ascii="Courier New" w:eastAsia="SimSun" w:hAnsi="Courier New" w:cs="Courier New"/>
          <w:b/>
          <w:bCs/>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They provided me with my false papers and a pension and that was that. I decided on Düsseldorf – no one knew me here. I could start again. I was just another man returning from the war. A war I didn't start, a war I didn't believe in but a war that I survived</w:t>
      </w:r>
    </w:p>
    <w:p w14:paraId="7F9D292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19ABEC5" w14:textId="26A2B0B2"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B3FBF10" w14:textId="5767BBC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got lucky</w:t>
      </w:r>
    </w:p>
    <w:p w14:paraId="1C1D9148" w14:textId="77777777" w:rsidR="00057777" w:rsidRPr="003879DA" w:rsidRDefault="00057777" w:rsidP="00C87C30">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3F8F421" w14:textId="60399532" w:rsidR="00FB0DF1" w:rsidRPr="003879DA" w:rsidRDefault="000E43E4" w:rsidP="00C87C3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AD45E6C" w14:textId="6895555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was nothing to do with luck. I was offered an opportunity, and I took it. I saw an angle and I played it. It’s what I’ve always done. It’s how I survive</w:t>
      </w:r>
    </w:p>
    <w:p w14:paraId="20374029"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2A52018"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13CCD8D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3E6B3D" w14:textId="1537A521"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4A86D35" w14:textId="40BA6EE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Not for much longer</w:t>
      </w:r>
    </w:p>
    <w:p w14:paraId="0C18EE23" w14:textId="77777777" w:rsidR="00F57911" w:rsidRPr="003879DA" w:rsidRDefault="00F5791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7748C90" w14:textId="63E966C8"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3C9B447E" w14:textId="77777777" w:rsidR="009A5DAE" w:rsidRPr="003879DA" w:rsidRDefault="009A5DA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557484F" w14:textId="29C0B136"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D4130C1" w14:textId="34A4E7A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about you Cristian? Am I allowed to ask?</w:t>
      </w:r>
    </w:p>
    <w:p w14:paraId="68F817A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620965" w14:textId="67DD6105"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0B15790" w14:textId="707DCE5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About what?</w:t>
      </w:r>
    </w:p>
    <w:p w14:paraId="7E78F19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076A77" w14:textId="247582D6"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0DA5774" w14:textId="3D0F323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How you survived. Things couldn't have been easy for you – losing your mother and your father by the time you </w:t>
      </w:r>
      <w:proofErr w:type="gramStart"/>
      <w:r w:rsidRPr="003879DA">
        <w:rPr>
          <w:rFonts w:ascii="Courier New" w:eastAsia="SimSun" w:hAnsi="Courier New" w:cs="Courier New"/>
          <w:i/>
          <w:iCs/>
          <w:kern w:val="1"/>
          <w:lang w:eastAsia="hi-IN" w:bidi="hi-IN"/>
          <w14:ligatures w14:val="none"/>
        </w:rPr>
        <w:t>were..?</w:t>
      </w:r>
      <w:proofErr w:type="gramEnd"/>
    </w:p>
    <w:p w14:paraId="5359A5D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4F3D9E5" w14:textId="54A18A02"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13B81B2" w14:textId="368C06F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Eight. Eight years old</w:t>
      </w:r>
    </w:p>
    <w:p w14:paraId="52EB5A2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98E2EFE" w14:textId="034BE58C"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29EDCDB4" w14:textId="09FAE77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Sounds ideal!</w:t>
      </w:r>
    </w:p>
    <w:p w14:paraId="22F935D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CEBB953" w14:textId="0D927C5F"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D92CBC6" w14:textId="5EADCF0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Don't...</w:t>
      </w:r>
    </w:p>
    <w:p w14:paraId="42AE78E7" w14:textId="77777777" w:rsidR="005B2ACD" w:rsidRPr="003879DA" w:rsidRDefault="005B2ACD" w:rsidP="00CD271E">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7718CFE" w14:textId="6B5BFAB9" w:rsidR="00FB0DF1"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7192421" w14:textId="0A317C1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how did you survive</w:t>
      </w:r>
    </w:p>
    <w:p w14:paraId="6A8BBC8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714EEA7" w14:textId="42FF81DC"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DCCB69A" w14:textId="50F5769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wasn't so bad. I mean, it wasn't great but it was hard for everyone. Everyone had lost someone. Me and Anton, well we had a family, a new one.</w:t>
      </w:r>
      <w:r w:rsidR="005B2ACD"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They really were lovely people and they took care of us. We lived an </w:t>
      </w:r>
      <w:r w:rsidR="00BD4AC4" w:rsidRPr="003879DA">
        <w:rPr>
          <w:rFonts w:ascii="Courier New" w:eastAsia="SimSun" w:hAnsi="Courier New" w:cs="Courier New"/>
          <w:i/>
          <w:iCs/>
          <w:kern w:val="1"/>
          <w:lang w:eastAsia="hi-IN" w:bidi="hi-IN"/>
          <w14:ligatures w14:val="none"/>
        </w:rPr>
        <w:t xml:space="preserve">almost </w:t>
      </w:r>
      <w:r w:rsidRPr="003879DA">
        <w:rPr>
          <w:rFonts w:ascii="Courier New" w:eastAsia="SimSun" w:hAnsi="Courier New" w:cs="Courier New"/>
          <w:i/>
          <w:iCs/>
          <w:kern w:val="1"/>
          <w:lang w:eastAsia="hi-IN" w:bidi="hi-IN"/>
          <w14:ligatures w14:val="none"/>
        </w:rPr>
        <w:t>idyllic, rural existence. Even then, somehow, I was always waiting for something to happen, like there was something more. Something that had begun but hadn't been resolved. Me and Anton talked about it, what had happened to us, but each year we talked about it a little less. Eventually we made new memories and - well, the past was left in the past. Mostly. I still think about it, at least I try to think about it but I'm not even sure It's my life I'm remembering. I can't remember her voice you know, my mother, I've forgotten what she sounded like</w:t>
      </w:r>
    </w:p>
    <w:p w14:paraId="0185FBD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D80DCCD" w14:textId="503BD8E8"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C1AAB3E" w14:textId="09145EA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Me neither. I had almost half a lifetime with mine and still. So don't feel bad about it</w:t>
      </w:r>
    </w:p>
    <w:p w14:paraId="762817F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3CCA264" w14:textId="458B6B0B"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B2CCED6" w14:textId="344F758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don't feel bad. Frustrated sometimes. After a while I had to give her a voice. </w:t>
      </w:r>
      <w:r w:rsidR="005B2ACD" w:rsidRPr="003879DA">
        <w:rPr>
          <w:rFonts w:ascii="Courier New" w:eastAsia="SimSun" w:hAnsi="Courier New" w:cs="Courier New"/>
          <w:i/>
          <w:iCs/>
          <w:kern w:val="1"/>
          <w:lang w:eastAsia="hi-IN" w:bidi="hi-IN"/>
          <w14:ligatures w14:val="none"/>
        </w:rPr>
        <w:t>So,</w:t>
      </w:r>
      <w:r w:rsidRPr="003879DA">
        <w:rPr>
          <w:rFonts w:ascii="Courier New" w:eastAsia="SimSun" w:hAnsi="Courier New" w:cs="Courier New"/>
          <w:i/>
          <w:iCs/>
          <w:kern w:val="1"/>
          <w:lang w:eastAsia="hi-IN" w:bidi="hi-IN"/>
          <w14:ligatures w14:val="none"/>
        </w:rPr>
        <w:t xml:space="preserve"> I could hear her talk to me. For a long </w:t>
      </w:r>
      <w:r w:rsidR="005B2ACD" w:rsidRPr="003879DA">
        <w:rPr>
          <w:rFonts w:ascii="Courier New" w:eastAsia="SimSun" w:hAnsi="Courier New" w:cs="Courier New"/>
          <w:i/>
          <w:iCs/>
          <w:kern w:val="1"/>
          <w:lang w:eastAsia="hi-IN" w:bidi="hi-IN"/>
          <w14:ligatures w14:val="none"/>
        </w:rPr>
        <w:t>time,</w:t>
      </w:r>
      <w:r w:rsidRPr="003879DA">
        <w:rPr>
          <w:rFonts w:ascii="Courier New" w:eastAsia="SimSun" w:hAnsi="Courier New" w:cs="Courier New"/>
          <w:i/>
          <w:iCs/>
          <w:kern w:val="1"/>
          <w:lang w:eastAsia="hi-IN" w:bidi="hi-IN"/>
          <w14:ligatures w14:val="none"/>
        </w:rPr>
        <w:t xml:space="preserve"> she had the voice of...</w:t>
      </w:r>
    </w:p>
    <w:p w14:paraId="0107D77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991FF29" w14:textId="77777777" w:rsidR="005B2ACD" w:rsidRPr="003879DA" w:rsidRDefault="005B2ACD"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32AD3F1" w14:textId="675C4362"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24E19D1D" w14:textId="4C7EAFC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Go on</w:t>
      </w:r>
    </w:p>
    <w:p w14:paraId="7E5533C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53BB36C" w14:textId="74A6FF11"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5B15C1D" w14:textId="0D118C3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you'll laugh</w:t>
      </w:r>
    </w:p>
    <w:p w14:paraId="2027808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63F526E" w14:textId="246E5483"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67B8E05" w14:textId="0E5F39F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won’t – go on</w:t>
      </w:r>
    </w:p>
    <w:p w14:paraId="6D0425C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6705940" w14:textId="5D6F5613"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329A2C6" w14:textId="764A2B6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gave her the voice of</w:t>
      </w:r>
      <w:r w:rsidR="00A8225E" w:rsidRPr="003879DA">
        <w:rPr>
          <w:rFonts w:ascii="Courier New" w:eastAsia="SimSun" w:hAnsi="Courier New" w:cs="Courier New"/>
          <w:i/>
          <w:iCs/>
          <w:kern w:val="1"/>
          <w:lang w:eastAsia="hi-IN" w:bidi="hi-IN"/>
          <w14:ligatures w14:val="none"/>
        </w:rPr>
        <w:t xml:space="preserve"> – </w:t>
      </w:r>
      <w:r w:rsidR="00033206" w:rsidRPr="003879DA">
        <w:rPr>
          <w:rFonts w:ascii="Courier New" w:eastAsia="SimSun" w:hAnsi="Courier New" w:cs="Courier New"/>
          <w:i/>
          <w:iCs/>
          <w:kern w:val="1"/>
          <w:lang w:eastAsia="hi-IN" w:bidi="hi-IN"/>
          <w14:ligatures w14:val="none"/>
        </w:rPr>
        <w:t>Greta Garbo</w:t>
      </w:r>
    </w:p>
    <w:p w14:paraId="7F56665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C3345AF" w14:textId="3D1FD63D" w:rsidR="00FB0DF1" w:rsidRPr="003879DA" w:rsidRDefault="00BE1741" w:rsidP="00CD271E">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w:t>
      </w:r>
      <w:r w:rsidR="005D3832" w:rsidRPr="003879DA">
        <w:rPr>
          <w:rFonts w:ascii="Courier New" w:eastAsia="SimSun" w:hAnsi="Courier New" w:cs="Courier New"/>
          <w:b/>
          <w:bCs/>
          <w:i/>
          <w:iCs/>
          <w:kern w:val="1"/>
          <w:lang w:eastAsia="hi-IN" w:bidi="hi-IN"/>
          <w14:ligatures w14:val="none"/>
        </w:rPr>
        <w:t>:</w:t>
      </w:r>
    </w:p>
    <w:p w14:paraId="30A1CEDC" w14:textId="6F1CBAB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(laughing) </w:t>
      </w:r>
      <w:r w:rsidR="003E3996" w:rsidRPr="003879DA">
        <w:rPr>
          <w:rFonts w:ascii="Courier New" w:eastAsia="SimSun" w:hAnsi="Courier New" w:cs="Courier New"/>
          <w:i/>
          <w:iCs/>
          <w:kern w:val="1"/>
          <w:lang w:eastAsia="hi-IN" w:bidi="hi-IN"/>
          <w14:ligatures w14:val="none"/>
        </w:rPr>
        <w:t>The actress?</w:t>
      </w:r>
    </w:p>
    <w:p w14:paraId="2225C9C5" w14:textId="77777777" w:rsidR="005B2ACD" w:rsidRPr="003879DA" w:rsidRDefault="005B2ACD" w:rsidP="00CD271E">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02A32F8" w14:textId="50F6ABB3" w:rsidR="00FB0DF1"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4D579DC8" w14:textId="160530B4" w:rsidR="00BE1741" w:rsidRPr="003879DA" w:rsidRDefault="007530C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No, the </w:t>
      </w:r>
      <w:r w:rsidR="00033206" w:rsidRPr="003879DA">
        <w:rPr>
          <w:rFonts w:ascii="Courier New" w:eastAsia="SimSun" w:hAnsi="Courier New" w:cs="Courier New"/>
          <w:i/>
          <w:iCs/>
          <w:kern w:val="1"/>
          <w:lang w:eastAsia="hi-IN" w:bidi="hi-IN"/>
          <w14:ligatures w14:val="none"/>
        </w:rPr>
        <w:t>Greta Garbo</w:t>
      </w:r>
      <w:r w:rsidRPr="003879DA">
        <w:rPr>
          <w:rFonts w:ascii="Courier New" w:eastAsia="SimSun" w:hAnsi="Courier New" w:cs="Courier New"/>
          <w:i/>
          <w:iCs/>
          <w:kern w:val="1"/>
          <w:lang w:eastAsia="hi-IN" w:bidi="hi-IN"/>
          <w14:ligatures w14:val="none"/>
        </w:rPr>
        <w:t xml:space="preserve"> who</w:t>
      </w:r>
      <w:r w:rsidR="00592402" w:rsidRPr="003879DA">
        <w:rPr>
          <w:rFonts w:ascii="Courier New" w:eastAsia="SimSun" w:hAnsi="Courier New" w:cs="Courier New"/>
          <w:i/>
          <w:iCs/>
          <w:kern w:val="1"/>
          <w:lang w:eastAsia="hi-IN" w:bidi="hi-IN"/>
          <w14:ligatures w14:val="none"/>
        </w:rPr>
        <w:t xml:space="preserve"> walks my mother in laws dog for her</w:t>
      </w:r>
      <w:r w:rsidR="009475CE" w:rsidRPr="003879DA">
        <w:rPr>
          <w:rFonts w:ascii="Courier New" w:eastAsia="SimSun" w:hAnsi="Courier New" w:cs="Courier New"/>
          <w:i/>
          <w:iCs/>
          <w:kern w:val="1"/>
          <w:lang w:eastAsia="hi-IN" w:bidi="hi-IN"/>
          <w14:ligatures w14:val="none"/>
        </w:rPr>
        <w:t xml:space="preserve"> on a Thursday</w:t>
      </w:r>
      <w:r w:rsidR="00592402" w:rsidRPr="003879DA">
        <w:rPr>
          <w:rFonts w:ascii="Courier New" w:eastAsia="SimSun" w:hAnsi="Courier New" w:cs="Courier New"/>
          <w:i/>
          <w:iCs/>
          <w:kern w:val="1"/>
          <w:lang w:eastAsia="hi-IN" w:bidi="hi-IN"/>
          <w14:ligatures w14:val="none"/>
        </w:rPr>
        <w:t>!</w:t>
      </w:r>
    </w:p>
    <w:p w14:paraId="02E7DC87" w14:textId="77777777" w:rsidR="00592402" w:rsidRPr="003879DA" w:rsidRDefault="0059240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0FB22EC" w14:textId="5B7B6D17" w:rsidR="00FB0DF1" w:rsidRPr="003879DA" w:rsidRDefault="000E43E4" w:rsidP="0099798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C59DA13" w14:textId="4DF23C2B" w:rsidR="00132ACF" w:rsidRPr="003879DA" w:rsidRDefault="0059240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(he laughs) </w:t>
      </w:r>
      <w:r w:rsidR="00BE1741" w:rsidRPr="003879DA">
        <w:rPr>
          <w:rFonts w:ascii="Courier New" w:eastAsia="SimSun" w:hAnsi="Courier New" w:cs="Courier New"/>
          <w:i/>
          <w:iCs/>
          <w:kern w:val="1"/>
          <w:lang w:eastAsia="hi-IN" w:bidi="hi-IN"/>
          <w14:ligatures w14:val="none"/>
        </w:rPr>
        <w:t>Sorry. That was rude of me</w:t>
      </w:r>
      <w:r w:rsidR="00112DA4" w:rsidRPr="003879DA">
        <w:rPr>
          <w:rFonts w:ascii="Courier New" w:eastAsia="SimSun" w:hAnsi="Courier New" w:cs="Courier New"/>
          <w:i/>
          <w:iCs/>
          <w:kern w:val="1"/>
          <w:lang w:eastAsia="hi-IN" w:bidi="hi-IN"/>
          <w14:ligatures w14:val="none"/>
        </w:rPr>
        <w:t xml:space="preserve"> Cristian. </w:t>
      </w:r>
      <w:r w:rsidR="00132ACF" w:rsidRPr="003879DA">
        <w:rPr>
          <w:rFonts w:ascii="Courier New" w:eastAsia="SimSun" w:hAnsi="Courier New" w:cs="Courier New"/>
          <w:i/>
          <w:iCs/>
          <w:kern w:val="1"/>
          <w:lang w:eastAsia="hi-IN" w:bidi="hi-IN"/>
          <w14:ligatures w14:val="none"/>
        </w:rPr>
        <w:t>It’s</w:t>
      </w:r>
      <w:r w:rsidR="00112DA4" w:rsidRPr="003879DA">
        <w:rPr>
          <w:rFonts w:ascii="Courier New" w:eastAsia="SimSun" w:hAnsi="Courier New" w:cs="Courier New"/>
          <w:i/>
          <w:iCs/>
          <w:kern w:val="1"/>
          <w:lang w:eastAsia="hi-IN" w:bidi="hi-IN"/>
          <w14:ligatures w14:val="none"/>
        </w:rPr>
        <w:t xml:space="preserve"> just, that voic</w:t>
      </w:r>
      <w:r w:rsidR="00132ACF" w:rsidRPr="003879DA">
        <w:rPr>
          <w:rFonts w:ascii="Courier New" w:eastAsia="SimSun" w:hAnsi="Courier New" w:cs="Courier New"/>
          <w:i/>
          <w:iCs/>
          <w:kern w:val="1"/>
          <w:lang w:eastAsia="hi-IN" w:bidi="hi-IN"/>
          <w14:ligatures w14:val="none"/>
        </w:rPr>
        <w:t>e, it was always so…</w:t>
      </w:r>
    </w:p>
    <w:p w14:paraId="118AECED" w14:textId="77777777" w:rsidR="00132ACF" w:rsidRPr="003879DA" w:rsidRDefault="00132AC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6B5FCC" w14:textId="4A10E054"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132ACF" w:rsidRPr="003879DA">
        <w:rPr>
          <w:rFonts w:ascii="Courier New" w:eastAsia="SimSun" w:hAnsi="Courier New" w:cs="Courier New"/>
          <w:i/>
          <w:iCs/>
          <w:kern w:val="1"/>
          <w:lang w:eastAsia="hi-IN" w:bidi="hi-IN"/>
          <w14:ligatures w14:val="none"/>
        </w:rPr>
        <w:t xml:space="preserve"> </w:t>
      </w:r>
    </w:p>
    <w:p w14:paraId="0C5548FB" w14:textId="1D77A7C1" w:rsidR="00132ACF" w:rsidRPr="003879DA" w:rsidRDefault="00132AC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Dramatic?</w:t>
      </w:r>
    </w:p>
    <w:p w14:paraId="52875043" w14:textId="77777777" w:rsidR="00132ACF" w:rsidRPr="003879DA" w:rsidRDefault="00132AC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A3A77E" w14:textId="3A0C70CE"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132ACF" w:rsidRPr="003879DA">
        <w:rPr>
          <w:rFonts w:ascii="Courier New" w:eastAsia="SimSun" w:hAnsi="Courier New" w:cs="Courier New"/>
          <w:i/>
          <w:iCs/>
          <w:kern w:val="1"/>
          <w:lang w:eastAsia="hi-IN" w:bidi="hi-IN"/>
          <w14:ligatures w14:val="none"/>
        </w:rPr>
        <w:t xml:space="preserve"> </w:t>
      </w:r>
    </w:p>
    <w:p w14:paraId="354CEA8F" w14:textId="3C46CFEE" w:rsidR="00BE1741" w:rsidRPr="003879DA" w:rsidRDefault="00132AC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stupid!</w:t>
      </w:r>
    </w:p>
    <w:p w14:paraId="62CF2ED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F1D0A66" w14:textId="75DD2D22"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F5AE584" w14:textId="385D51EF" w:rsidR="0044341E" w:rsidRPr="003879DA" w:rsidRDefault="00132AC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know</w:t>
      </w:r>
    </w:p>
    <w:p w14:paraId="450F4840" w14:textId="77777777" w:rsidR="0044341E" w:rsidRPr="003879DA" w:rsidRDefault="0044341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94B6CC7" w14:textId="49E4F562" w:rsidR="00FB0DF1"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44341E" w:rsidRPr="003879DA">
        <w:rPr>
          <w:rFonts w:ascii="Courier New" w:eastAsia="SimSun" w:hAnsi="Courier New" w:cs="Courier New"/>
          <w:i/>
          <w:iCs/>
          <w:kern w:val="1"/>
          <w:lang w:eastAsia="hi-IN" w:bidi="hi-IN"/>
          <w14:ligatures w14:val="none"/>
        </w:rPr>
        <w:t xml:space="preserve"> </w:t>
      </w:r>
    </w:p>
    <w:p w14:paraId="2C457397" w14:textId="64667DBB" w:rsidR="009475CE" w:rsidRPr="003879DA" w:rsidRDefault="00A50CC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(impersonating </w:t>
      </w:r>
      <w:r w:rsidR="00F32E3D" w:rsidRPr="003879DA">
        <w:rPr>
          <w:rFonts w:ascii="Courier New" w:eastAsia="SimSun" w:hAnsi="Courier New" w:cs="Courier New"/>
          <w:i/>
          <w:iCs/>
          <w:kern w:val="1"/>
          <w:lang w:eastAsia="hi-IN" w:bidi="hi-IN"/>
          <w14:ligatures w14:val="none"/>
        </w:rPr>
        <w:t>Garbo</w:t>
      </w:r>
      <w:r w:rsidRPr="003879DA">
        <w:rPr>
          <w:rFonts w:ascii="Courier New" w:eastAsia="SimSun" w:hAnsi="Courier New" w:cs="Courier New"/>
          <w:i/>
          <w:iCs/>
          <w:kern w:val="1"/>
          <w:lang w:eastAsia="hi-IN" w:bidi="hi-IN"/>
          <w14:ligatures w14:val="none"/>
        </w:rPr>
        <w:t xml:space="preserve">) </w:t>
      </w:r>
      <w:r w:rsidR="0044341E" w:rsidRPr="003879DA">
        <w:rPr>
          <w:rFonts w:ascii="Courier New" w:eastAsia="SimSun" w:hAnsi="Courier New" w:cs="Courier New"/>
          <w:i/>
          <w:iCs/>
          <w:kern w:val="1"/>
          <w:lang w:eastAsia="hi-IN" w:bidi="hi-IN"/>
          <w14:ligatures w14:val="none"/>
        </w:rPr>
        <w:t>I want to be alo</w:t>
      </w:r>
      <w:r w:rsidR="009475CE" w:rsidRPr="003879DA">
        <w:rPr>
          <w:rFonts w:ascii="Courier New" w:eastAsia="SimSun" w:hAnsi="Courier New" w:cs="Courier New"/>
          <w:i/>
          <w:iCs/>
          <w:kern w:val="1"/>
          <w:lang w:eastAsia="hi-IN" w:bidi="hi-IN"/>
          <w14:ligatures w14:val="none"/>
        </w:rPr>
        <w:t>ne!</w:t>
      </w:r>
    </w:p>
    <w:p w14:paraId="0DB81C51" w14:textId="77777777" w:rsidR="009475CE" w:rsidRPr="003879DA" w:rsidRDefault="009475C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05F51BE" w14:textId="07FB0834"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9475CE" w:rsidRPr="003879DA">
        <w:rPr>
          <w:rFonts w:ascii="Courier New" w:eastAsia="SimSun" w:hAnsi="Courier New" w:cs="Courier New"/>
          <w:i/>
          <w:iCs/>
          <w:kern w:val="1"/>
          <w:lang w:eastAsia="hi-IN" w:bidi="hi-IN"/>
          <w14:ligatures w14:val="none"/>
        </w:rPr>
        <w:t xml:space="preserve"> </w:t>
      </w:r>
    </w:p>
    <w:p w14:paraId="4143CA9D" w14:textId="4AF266D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Anyway, that's what I did. You were right to laugh. I guess it was just a way to try and hold on to something. It's silly. I know.</w:t>
      </w:r>
    </w:p>
    <w:p w14:paraId="60C0B5D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7EF8C8" w14:textId="6302E3C1"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C0CB38C" w14:textId="73CFBC7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Not at all. We do what we have to do – to survive</w:t>
      </w:r>
    </w:p>
    <w:p w14:paraId="6E50F5C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1E069A9" w14:textId="0AF4B056"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2F186B2" w14:textId="375E829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So then, eventually, me and Anton went our separate ways. When he was </w:t>
      </w:r>
      <w:proofErr w:type="gramStart"/>
      <w:r w:rsidR="005B2ACD" w:rsidRPr="003879DA">
        <w:rPr>
          <w:rFonts w:ascii="Courier New" w:eastAsia="SimSun" w:hAnsi="Courier New" w:cs="Courier New"/>
          <w:i/>
          <w:iCs/>
          <w:kern w:val="1"/>
          <w:lang w:eastAsia="hi-IN" w:bidi="hi-IN"/>
          <w14:ligatures w14:val="none"/>
        </w:rPr>
        <w:t>18</w:t>
      </w:r>
      <w:proofErr w:type="gramEnd"/>
      <w:r w:rsidRPr="003879DA">
        <w:rPr>
          <w:rFonts w:ascii="Courier New" w:eastAsia="SimSun" w:hAnsi="Courier New" w:cs="Courier New"/>
          <w:i/>
          <w:iCs/>
          <w:kern w:val="1"/>
          <w:lang w:eastAsia="hi-IN" w:bidi="hi-IN"/>
          <w14:ligatures w14:val="none"/>
        </w:rPr>
        <w:t xml:space="preserve"> he went looking for his family. His real family. He built a life. He pieced it all together, patched it up and papered over the cracks, just like everyone else. We stay in touch, Christmas, Birthdays, you know</w:t>
      </w:r>
    </w:p>
    <w:p w14:paraId="76C9258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1F6E03" w14:textId="6D5C75ED"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DB12467" w14:textId="29426B6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Not really</w:t>
      </w:r>
    </w:p>
    <w:p w14:paraId="4C1205FA" w14:textId="77777777" w:rsidR="00A376BA" w:rsidRPr="003879DA" w:rsidRDefault="00A376BA" w:rsidP="00A0192F">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054FAFA" w14:textId="1178383C" w:rsidR="00F32E3D" w:rsidRPr="003879DA" w:rsidRDefault="000E43E4" w:rsidP="00A0192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17DA214F" w14:textId="4450962B" w:rsidR="00BE1741" w:rsidRPr="003879DA" w:rsidRDefault="00BE1741" w:rsidP="00A376BA">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Well, we did. We still do. I went on to university, studied journalism. I loved it and I left with a good degree. In '58 I signed up as a UN Peace-keeper. I did my bit to try and help alleviate the shared sense of national shame</w:t>
      </w:r>
    </w:p>
    <w:p w14:paraId="3AF58FED" w14:textId="77777777" w:rsidR="0082786F" w:rsidRPr="003879DA" w:rsidRDefault="0082786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C418E0F" w14:textId="1569B064" w:rsidR="00F32E3D"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7F92A78B" w14:textId="1C18BE1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horribly middle class of you</w:t>
      </w:r>
    </w:p>
    <w:p w14:paraId="120298B9" w14:textId="77777777" w:rsidR="00A1646E" w:rsidRPr="003879DA" w:rsidRDefault="00A1646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9DF7ED9" w14:textId="2A262E36"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788E6ED" w14:textId="77777777" w:rsidR="005B2ACD" w:rsidRPr="003879DA" w:rsidRDefault="00AB575E"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Maybe. </w:t>
      </w:r>
      <w:r w:rsidR="00BE1741" w:rsidRPr="003879DA">
        <w:rPr>
          <w:rFonts w:ascii="Courier New" w:eastAsia="SimSun" w:hAnsi="Courier New" w:cs="Courier New"/>
          <w:i/>
          <w:iCs/>
          <w:kern w:val="1"/>
          <w:lang w:eastAsia="hi-IN" w:bidi="hi-IN"/>
          <w14:ligatures w14:val="none"/>
        </w:rPr>
        <w:t>They sent me to the middle east, after the Suez crisis. It was nothing like the post war I remembered back home. It was exciting, something completely different and exotic. I learnt new things, new languages, new food, new people, met women, caught the clap for the first time</w:t>
      </w:r>
    </w:p>
    <w:p w14:paraId="0744011C" w14:textId="04388668" w:rsidR="00F32E3D" w:rsidRPr="003879DA" w:rsidRDefault="000E43E4" w:rsidP="005B2AC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01829453" w14:textId="2E12188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 proud moment in any young man’s life</w:t>
      </w:r>
    </w:p>
    <w:p w14:paraId="0980D95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CA7921D" w14:textId="22B01BE2"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DD6745A" w14:textId="56EB51A2" w:rsidR="0064273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inspired me to write</w:t>
      </w:r>
    </w:p>
    <w:p w14:paraId="0DBA3AA2" w14:textId="77777777" w:rsidR="00642731" w:rsidRPr="003879DA" w:rsidRDefault="0064273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20CF7A5" w14:textId="7FE16216"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642731" w:rsidRPr="003879DA">
        <w:rPr>
          <w:rFonts w:ascii="Courier New" w:eastAsia="SimSun" w:hAnsi="Courier New" w:cs="Courier New"/>
          <w:i/>
          <w:iCs/>
          <w:kern w:val="1"/>
          <w:lang w:eastAsia="hi-IN" w:bidi="hi-IN"/>
          <w14:ligatures w14:val="none"/>
        </w:rPr>
        <w:t xml:space="preserve"> </w:t>
      </w:r>
    </w:p>
    <w:p w14:paraId="60A5B719" w14:textId="5F678959" w:rsidR="008E6791" w:rsidRPr="003879DA" w:rsidRDefault="0064273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clap?</w:t>
      </w:r>
    </w:p>
    <w:p w14:paraId="2D51F021" w14:textId="77777777" w:rsidR="008E6791" w:rsidRPr="003879DA" w:rsidRDefault="008E679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1EA2ED1" w14:textId="4C3D631D"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8E6791"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 xml:space="preserve"> </w:t>
      </w:r>
    </w:p>
    <w:p w14:paraId="2F1DD5DD" w14:textId="66854663" w:rsidR="00BE1741" w:rsidRPr="003879DA" w:rsidRDefault="00B55D5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stupid! Short</w:t>
      </w:r>
      <w:r w:rsidR="00BE1741" w:rsidRPr="003879DA">
        <w:rPr>
          <w:rFonts w:ascii="Courier New" w:eastAsia="SimSun" w:hAnsi="Courier New" w:cs="Courier New"/>
          <w:i/>
          <w:iCs/>
          <w:kern w:val="1"/>
          <w:lang w:eastAsia="hi-IN" w:bidi="hi-IN"/>
          <w14:ligatures w14:val="none"/>
        </w:rPr>
        <w:t xml:space="preserve"> stories at first but eventually I worked up a novel</w:t>
      </w:r>
    </w:p>
    <w:p w14:paraId="26A251A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9C8EECC" w14:textId="45198F30"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C23EF2A" w14:textId="3012BC2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Anything I would have heard of?</w:t>
      </w:r>
    </w:p>
    <w:p w14:paraId="499AFEE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D37EA3" w14:textId="0BB95AE6"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A30CD03" w14:textId="0C7DDEA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It wasn't published. I toyed with the idea but...</w:t>
      </w:r>
    </w:p>
    <w:p w14:paraId="1D35CCA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B53B46C" w14:textId="3991F364" w:rsidR="00F32E3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8E00C89" w14:textId="77777777" w:rsidR="00A263D5" w:rsidRPr="003879DA" w:rsidRDefault="00BE1741" w:rsidP="00A263D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Go on</w:t>
      </w:r>
    </w:p>
    <w:p w14:paraId="34AB5F27" w14:textId="77777777" w:rsidR="00A263D5" w:rsidRPr="003879DA" w:rsidRDefault="00A263D5" w:rsidP="00A263D5">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46B1729" w14:textId="2D6E3948" w:rsidR="00F32E3D" w:rsidRPr="003879DA" w:rsidRDefault="000E43E4" w:rsidP="00A263D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EDA3B7F" w14:textId="553D86D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 wasn't very good</w:t>
      </w:r>
    </w:p>
    <w:p w14:paraId="75295F3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12649E" w14:textId="42DB072B" w:rsidR="00F32E3D"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F367FEB" w14:textId="0B64620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Really? That doesn't always stop writers. Sometimes the critics mistake garbage for genius. Have you read Virginia Woolf?</w:t>
      </w:r>
      <w:r w:rsidR="00AC2A04" w:rsidRPr="003879DA">
        <w:rPr>
          <w:rFonts w:ascii="Courier New" w:eastAsia="SimSun" w:hAnsi="Courier New" w:cs="Courier New"/>
          <w:i/>
          <w:iCs/>
          <w:kern w:val="1"/>
          <w:lang w:eastAsia="hi-IN" w:bidi="hi-IN"/>
          <w14:ligatures w14:val="none"/>
        </w:rPr>
        <w:t xml:space="preserve"> Absolute horse shit</w:t>
      </w:r>
      <w:r w:rsidR="00E15FBF" w:rsidRPr="003879DA">
        <w:rPr>
          <w:rFonts w:ascii="Courier New" w:eastAsia="SimSun" w:hAnsi="Courier New" w:cs="Courier New"/>
          <w:i/>
          <w:iCs/>
          <w:kern w:val="1"/>
          <w:lang w:eastAsia="hi-IN" w:bidi="hi-IN"/>
          <w14:ligatures w14:val="none"/>
        </w:rPr>
        <w:t>! And don’t get me started on Jane Austen</w:t>
      </w:r>
    </w:p>
    <w:p w14:paraId="5E85E7D8" w14:textId="77777777" w:rsidR="005627C3" w:rsidRPr="003879DA" w:rsidRDefault="005627C3"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CF5BD8D" w14:textId="20AB165E"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FF0A702" w14:textId="0C10494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There was no mistaking what I'd written. It was </w:t>
      </w:r>
      <w:r w:rsidR="00C91987" w:rsidRPr="003879DA">
        <w:rPr>
          <w:rFonts w:ascii="Courier New" w:eastAsia="SimSun" w:hAnsi="Courier New" w:cs="Courier New"/>
          <w:i/>
          <w:iCs/>
          <w:kern w:val="1"/>
          <w:lang w:eastAsia="hi-IN" w:bidi="hi-IN"/>
          <w14:ligatures w14:val="none"/>
        </w:rPr>
        <w:t>absolute</w:t>
      </w:r>
      <w:r w:rsidR="005627C3" w:rsidRPr="003879DA">
        <w:rPr>
          <w:rFonts w:ascii="Courier New" w:eastAsia="SimSun" w:hAnsi="Courier New" w:cs="Courier New"/>
          <w:i/>
          <w:iCs/>
          <w:kern w:val="1"/>
          <w:lang w:eastAsia="hi-IN" w:bidi="hi-IN"/>
          <w14:ligatures w14:val="none"/>
        </w:rPr>
        <w:t>ly</w:t>
      </w:r>
      <w:r w:rsidR="00C91987" w:rsidRPr="003879DA">
        <w:rPr>
          <w:rFonts w:ascii="Courier New" w:eastAsia="SimSun" w:hAnsi="Courier New" w:cs="Courier New"/>
          <w:i/>
          <w:iCs/>
          <w:kern w:val="1"/>
          <w:lang w:eastAsia="hi-IN" w:bidi="hi-IN"/>
          <w14:ligatures w14:val="none"/>
        </w:rPr>
        <w:t xml:space="preserve"> </w:t>
      </w:r>
      <w:r w:rsidR="00E15FBF" w:rsidRPr="003879DA">
        <w:rPr>
          <w:rFonts w:ascii="Courier New" w:eastAsia="SimSun" w:hAnsi="Courier New" w:cs="Courier New"/>
          <w:i/>
          <w:iCs/>
          <w:kern w:val="1"/>
          <w:lang w:eastAsia="hi-IN" w:bidi="hi-IN"/>
          <w14:ligatures w14:val="none"/>
        </w:rPr>
        <w:t>awful</w:t>
      </w:r>
      <w:r w:rsidRPr="003879DA">
        <w:rPr>
          <w:rFonts w:ascii="Courier New" w:eastAsia="SimSun" w:hAnsi="Courier New" w:cs="Courier New"/>
          <w:i/>
          <w:iCs/>
          <w:kern w:val="1"/>
          <w:lang w:eastAsia="hi-IN" w:bidi="hi-IN"/>
          <w14:ligatures w14:val="none"/>
        </w:rPr>
        <w:t xml:space="preserve">! I stuck with </w:t>
      </w:r>
      <w:r w:rsidR="005627C3" w:rsidRPr="003879DA">
        <w:rPr>
          <w:rFonts w:ascii="Courier New" w:eastAsia="SimSun" w:hAnsi="Courier New" w:cs="Courier New"/>
          <w:i/>
          <w:iCs/>
          <w:kern w:val="1"/>
          <w:lang w:eastAsia="hi-IN" w:bidi="hi-IN"/>
          <w14:ligatures w14:val="none"/>
        </w:rPr>
        <w:t xml:space="preserve">the </w:t>
      </w:r>
      <w:r w:rsidRPr="003879DA">
        <w:rPr>
          <w:rFonts w:ascii="Courier New" w:eastAsia="SimSun" w:hAnsi="Courier New" w:cs="Courier New"/>
          <w:i/>
          <w:iCs/>
          <w:kern w:val="1"/>
          <w:lang w:eastAsia="hi-IN" w:bidi="hi-IN"/>
          <w14:ligatures w14:val="none"/>
        </w:rPr>
        <w:t>journalism</w:t>
      </w:r>
    </w:p>
    <w:p w14:paraId="5E43D90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F295FB7" w14:textId="3D527051"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6BEAEC6A" w14:textId="3A75AAE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Did that work out for you?</w:t>
      </w:r>
    </w:p>
    <w:p w14:paraId="2E7C81C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7F6725E" w14:textId="178B4935"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98BEFC8" w14:textId="6C8A716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Yes, very well in fact. Once I'd done with the UN I travelled. All over the Middle East and Africa. I lived with natives, </w:t>
      </w:r>
      <w:r w:rsidR="008774A4" w:rsidRPr="003879DA">
        <w:rPr>
          <w:rFonts w:ascii="Courier New" w:eastAsia="SimSun" w:hAnsi="Courier New" w:cs="Courier New"/>
          <w:i/>
          <w:iCs/>
          <w:kern w:val="1"/>
          <w:lang w:eastAsia="hi-IN" w:bidi="hi-IN"/>
          <w14:ligatures w14:val="none"/>
        </w:rPr>
        <w:t xml:space="preserve">nomadic </w:t>
      </w:r>
      <w:r w:rsidRPr="003879DA">
        <w:rPr>
          <w:rFonts w:ascii="Courier New" w:eastAsia="SimSun" w:hAnsi="Courier New" w:cs="Courier New"/>
          <w:i/>
          <w:iCs/>
          <w:kern w:val="1"/>
          <w:lang w:eastAsia="hi-IN" w:bidi="hi-IN"/>
          <w14:ligatures w14:val="none"/>
        </w:rPr>
        <w:t xml:space="preserve">tribes, I saw stuff that only a handful of Europeans had seen, I threw myself in to everything I encountered. I was accepted. I met my girlfriend, </w:t>
      </w:r>
      <w:r w:rsidR="0025760A" w:rsidRPr="003879DA">
        <w:rPr>
          <w:rFonts w:ascii="Courier New" w:eastAsia="SimSun" w:hAnsi="Courier New" w:cs="Courier New"/>
          <w:i/>
          <w:iCs/>
          <w:kern w:val="1"/>
          <w:lang w:eastAsia="hi-IN" w:bidi="hi-IN"/>
          <w14:ligatures w14:val="none"/>
        </w:rPr>
        <w:t>an American</w:t>
      </w:r>
      <w:r w:rsidR="002A19A7"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now my wife, on my travels</w:t>
      </w:r>
    </w:p>
    <w:p w14:paraId="463DB9F1" w14:textId="77777777" w:rsidR="0025760A" w:rsidRPr="003879DA" w:rsidRDefault="0025760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FFA6BCE" w14:textId="3917B2EA"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7D200C7" w14:textId="148E3E5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Is that who gave you the clap?</w:t>
      </w:r>
    </w:p>
    <w:p w14:paraId="7E74AF0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90288F0" w14:textId="4EBCA901"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D6C80FA" w14:textId="414D870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not going to dignify that with a response</w:t>
      </w:r>
    </w:p>
    <w:p w14:paraId="269CEF6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3BC2DA" w14:textId="35AFB907"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D98400A" w14:textId="514C393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Suit yourself</w:t>
      </w:r>
    </w:p>
    <w:p w14:paraId="04DDBDB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F18645F" w14:textId="0F6E2529"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9C4CA1C" w14:textId="2656159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She encouraged me to write about my travels and unbeknown to me she submitted my articles to a local paper and they were </w:t>
      </w:r>
      <w:r w:rsidR="00225AE0">
        <w:rPr>
          <w:rFonts w:ascii="Courier New" w:eastAsia="SimSun" w:hAnsi="Courier New" w:cs="Courier New"/>
          <w:i/>
          <w:iCs/>
          <w:kern w:val="1"/>
          <w:lang w:eastAsia="hi-IN" w:bidi="hi-IN"/>
          <w14:ligatures w14:val="none"/>
        </w:rPr>
        <w:t xml:space="preserve">published and </w:t>
      </w:r>
      <w:r w:rsidRPr="003879DA">
        <w:rPr>
          <w:rFonts w:ascii="Courier New" w:eastAsia="SimSun" w:hAnsi="Courier New" w:cs="Courier New"/>
          <w:i/>
          <w:iCs/>
          <w:kern w:val="1"/>
          <w:lang w:eastAsia="hi-IN" w:bidi="hi-IN"/>
          <w14:ligatures w14:val="none"/>
        </w:rPr>
        <w:t>picked up by some northeast regional publications. Some were syndicated nationally and eventually a series of my articles were published in the New York Times. That’s when it took off. Offers of book deals came flooding in – travelogues, not fiction, obviously. It all happened so quickly but before I knew it - well, my last book was my sixth</w:t>
      </w:r>
    </w:p>
    <w:p w14:paraId="1D8A74D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48589F5" w14:textId="146F1237" w:rsidR="007F6D76" w:rsidRPr="003879DA" w:rsidRDefault="000E43E4" w:rsidP="0011161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63B0CEFE" w14:textId="45CF809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Sixth</w:t>
      </w:r>
      <w:r w:rsidR="00F81ED6" w:rsidRPr="003879DA">
        <w:rPr>
          <w:rFonts w:ascii="Courier New" w:eastAsia="SimSun" w:hAnsi="Courier New" w:cs="Courier New"/>
          <w:i/>
          <w:iCs/>
          <w:kern w:val="1"/>
          <w:lang w:eastAsia="hi-IN" w:bidi="hi-IN"/>
          <w14:ligatures w14:val="none"/>
        </w:rPr>
        <w:t>!</w:t>
      </w:r>
    </w:p>
    <w:p w14:paraId="1101C84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5074F08" w14:textId="77777777" w:rsidR="006C2989" w:rsidRPr="003879DA" w:rsidRDefault="006C2989" w:rsidP="00CD271E">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207AB94" w14:textId="2D41EBFF" w:rsidR="007F6D76"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0C6D3C1D" w14:textId="520A591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All best sellers</w:t>
      </w:r>
    </w:p>
    <w:p w14:paraId="384FC10B" w14:textId="77777777" w:rsidR="00350841" w:rsidRPr="003879DA" w:rsidRDefault="00350841" w:rsidP="00350841">
      <w:pPr>
        <w:widowControl w:val="0"/>
        <w:suppressAutoHyphens/>
        <w:spacing w:after="120" w:line="240" w:lineRule="auto"/>
        <w:rPr>
          <w:rFonts w:ascii="Courier New" w:eastAsia="SimSun" w:hAnsi="Courier New" w:cs="Courier New"/>
          <w:i/>
          <w:iCs/>
          <w:kern w:val="1"/>
          <w:lang w:eastAsia="hi-IN" w:bidi="hi-IN"/>
          <w14:ligatures w14:val="none"/>
        </w:rPr>
      </w:pPr>
    </w:p>
    <w:p w14:paraId="724B2189" w14:textId="01586FFC" w:rsidR="007F6D76" w:rsidRPr="003879DA" w:rsidRDefault="000E43E4" w:rsidP="001318B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4B1CA45" w14:textId="2B4E34C5" w:rsidR="00BE1741" w:rsidRPr="003879DA" w:rsidRDefault="009271F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don’t understand. </w:t>
      </w:r>
      <w:r w:rsidR="00BE1741" w:rsidRPr="003879DA">
        <w:rPr>
          <w:rFonts w:ascii="Courier New" w:eastAsia="SimSun" w:hAnsi="Courier New" w:cs="Courier New"/>
          <w:i/>
          <w:iCs/>
          <w:kern w:val="1"/>
          <w:lang w:eastAsia="hi-IN" w:bidi="hi-IN"/>
          <w14:ligatures w14:val="none"/>
        </w:rPr>
        <w:t>I’m fairly well read but I haven't heard the name Shmoekel</w:t>
      </w:r>
    </w:p>
    <w:p w14:paraId="53A9849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1F54B1A" w14:textId="7496D310"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95098A8" w14:textId="475278E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wrote under an assumed name – my former name – C.M. Buckholt</w:t>
      </w:r>
    </w:p>
    <w:p w14:paraId="13FD2BE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175BF99" w14:textId="217AF05C"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28A8366" w14:textId="7A4EF0B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C.M Buckholt? Why do I know that name. C.M Buckholt, C.M… No! You are C.M. Buckholt the travel writer?</w:t>
      </w:r>
    </w:p>
    <w:p w14:paraId="46DFE6A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D9A6633" w14:textId="064D4E9F"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69F6AA9" w14:textId="5D443B0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just told you that</w:t>
      </w:r>
    </w:p>
    <w:p w14:paraId="7CCB836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CD7FCB9" w14:textId="7ECD26A5"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67CCE20" w14:textId="474F6B6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know your work. </w:t>
      </w:r>
      <w:r w:rsidR="00CE7316" w:rsidRPr="003879DA">
        <w:rPr>
          <w:rFonts w:ascii="Courier New" w:eastAsia="SimSun" w:hAnsi="Courier New" w:cs="Courier New"/>
          <w:i/>
          <w:iCs/>
          <w:kern w:val="1"/>
          <w:lang w:eastAsia="hi-IN" w:bidi="hi-IN"/>
          <w14:ligatures w14:val="none"/>
        </w:rPr>
        <w:t>I’ve</w:t>
      </w:r>
      <w:r w:rsidR="00364A82" w:rsidRPr="003879DA">
        <w:rPr>
          <w:rFonts w:ascii="Courier New" w:eastAsia="SimSun" w:hAnsi="Courier New" w:cs="Courier New"/>
          <w:i/>
          <w:iCs/>
          <w:kern w:val="1"/>
          <w:lang w:eastAsia="hi-IN" w:bidi="hi-IN"/>
          <w14:ligatures w14:val="none"/>
        </w:rPr>
        <w:t xml:space="preserve"> read your </w:t>
      </w:r>
      <w:r w:rsidR="00CE7316" w:rsidRPr="003879DA">
        <w:rPr>
          <w:rFonts w:ascii="Courier New" w:eastAsia="SimSun" w:hAnsi="Courier New" w:cs="Courier New"/>
          <w:i/>
          <w:iCs/>
          <w:kern w:val="1"/>
          <w:lang w:eastAsia="hi-IN" w:bidi="hi-IN"/>
          <w14:ligatures w14:val="none"/>
        </w:rPr>
        <w:t xml:space="preserve">book. </w:t>
      </w:r>
      <w:r w:rsidRPr="003879DA">
        <w:rPr>
          <w:rFonts w:ascii="Courier New" w:eastAsia="SimSun" w:hAnsi="Courier New" w:cs="Courier New"/>
          <w:i/>
          <w:iCs/>
          <w:kern w:val="1"/>
          <w:lang w:eastAsia="hi-IN" w:bidi="hi-IN"/>
          <w14:ligatures w14:val="none"/>
        </w:rPr>
        <w:t>I read the book you wrote about the middle east</w:t>
      </w:r>
    </w:p>
    <w:p w14:paraId="1CFC750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EB49038" w14:textId="1D004410"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C222107" w14:textId="150728C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Iraq</w:t>
      </w:r>
    </w:p>
    <w:p w14:paraId="6459C5B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336F132" w14:textId="707DDA02" w:rsidR="007F6D7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302AB7C" w14:textId="000D8F1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 what was it called?</w:t>
      </w:r>
    </w:p>
    <w:p w14:paraId="7879A21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4475879" w14:textId="65060FC3"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D4D2C37" w14:textId="2B34D11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Empire's Tribes</w:t>
      </w:r>
    </w:p>
    <w:p w14:paraId="151A35AF" w14:textId="77777777" w:rsidR="002A19A7" w:rsidRPr="003879DA" w:rsidRDefault="002A19A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A0D3FEF" w14:textId="4B17E1E5"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FD66E54" w14:textId="37ED6635" w:rsidR="00B055AA"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My God! That was good, really good</w:t>
      </w:r>
    </w:p>
    <w:p w14:paraId="5E7E5535" w14:textId="77777777" w:rsidR="00B055AA" w:rsidRPr="003879DA" w:rsidRDefault="00B055A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E50B02"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2C59B40" w14:textId="146FC4FE"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055AA" w:rsidRPr="003879DA">
        <w:rPr>
          <w:rFonts w:ascii="Courier New" w:eastAsia="SimSun" w:hAnsi="Courier New" w:cs="Courier New"/>
          <w:i/>
          <w:iCs/>
          <w:kern w:val="1"/>
          <w:lang w:eastAsia="hi-IN" w:bidi="hi-IN"/>
          <w14:ligatures w14:val="none"/>
        </w:rPr>
        <w:t xml:space="preserve"> </w:t>
      </w:r>
    </w:p>
    <w:p w14:paraId="72C6C09E" w14:textId="495A92FC" w:rsidR="00B055AA" w:rsidRPr="003879DA" w:rsidRDefault="00B055A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Thank you</w:t>
      </w:r>
    </w:p>
    <w:p w14:paraId="6F742086" w14:textId="77777777" w:rsidR="006C2989" w:rsidRPr="003879DA" w:rsidRDefault="006C2989" w:rsidP="008F28D9">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8E70E52" w14:textId="53E4112F" w:rsidR="00E720EF" w:rsidRPr="003879DA" w:rsidRDefault="000E43E4" w:rsidP="008F28D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72D7F85" w14:textId="61E1A79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There was a </w:t>
      </w:r>
      <w:r w:rsidR="00B055AA" w:rsidRPr="003879DA">
        <w:rPr>
          <w:rFonts w:ascii="Courier New" w:eastAsia="SimSun" w:hAnsi="Courier New" w:cs="Courier New"/>
          <w:i/>
          <w:iCs/>
          <w:kern w:val="1"/>
          <w:lang w:eastAsia="hi-IN" w:bidi="hi-IN"/>
          <w14:ligatures w14:val="none"/>
        </w:rPr>
        <w:t xml:space="preserve">great </w:t>
      </w:r>
      <w:r w:rsidRPr="003879DA">
        <w:rPr>
          <w:rFonts w:ascii="Courier New" w:eastAsia="SimSun" w:hAnsi="Courier New" w:cs="Courier New"/>
          <w:i/>
          <w:iCs/>
          <w:kern w:val="1"/>
          <w:lang w:eastAsia="hi-IN" w:bidi="hi-IN"/>
          <w14:ligatures w14:val="none"/>
        </w:rPr>
        <w:t>quote that I remember - it really caught my imagination. Something about borders and sheep?</w:t>
      </w:r>
    </w:p>
    <w:p w14:paraId="6F47305B" w14:textId="77777777" w:rsidR="00E54CE0" w:rsidRPr="003879DA" w:rsidRDefault="00E54CE0" w:rsidP="00CD271E">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5362670" w14:textId="740B4446" w:rsidR="00E720EF"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1184D52" w14:textId="0F6307F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 peasant farmer has about as much need for a new line on an old map as the League of Nations canteen needs a new goat and a bag of seed”</w:t>
      </w:r>
    </w:p>
    <w:p w14:paraId="3C5B16A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6E19873" w14:textId="4AD096BE"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D802882" w14:textId="696D72F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That’s it. Very good.</w:t>
      </w:r>
    </w:p>
    <w:p w14:paraId="089ECD0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5553CED" w14:textId="3718E9DF"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F2C8286" w14:textId="410E70BB" w:rsidR="00BE1741" w:rsidRPr="003879DA" w:rsidRDefault="00EA61C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know</w:t>
      </w:r>
      <w:r w:rsidR="00BA28D5" w:rsidRPr="003879DA">
        <w:rPr>
          <w:rFonts w:ascii="Courier New" w:eastAsia="SimSun" w:hAnsi="Courier New" w:cs="Courier New"/>
          <w:i/>
          <w:iCs/>
          <w:kern w:val="1"/>
          <w:lang w:eastAsia="hi-IN" w:bidi="hi-IN"/>
          <w14:ligatures w14:val="none"/>
        </w:rPr>
        <w:t xml:space="preserve"> – I wrote it</w:t>
      </w:r>
    </w:p>
    <w:p w14:paraId="7546DCB5" w14:textId="77777777" w:rsidR="00D8327F" w:rsidRPr="003879DA" w:rsidRDefault="00D8327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6620844" w14:textId="5755E6D0" w:rsidR="00D8327F" w:rsidRPr="003879DA" w:rsidRDefault="00D8327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7998279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E40E5E5" w14:textId="43C64A1A"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D34C98A" w14:textId="6E568B9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C.M. Buckholt! </w:t>
      </w:r>
      <w:proofErr w:type="gramStart"/>
      <w:r w:rsidR="006C2989" w:rsidRPr="003879DA">
        <w:rPr>
          <w:rFonts w:ascii="Courier New" w:eastAsia="SimSun" w:hAnsi="Courier New" w:cs="Courier New"/>
          <w:i/>
          <w:iCs/>
          <w:kern w:val="1"/>
          <w:lang w:eastAsia="hi-IN" w:bidi="hi-IN"/>
          <w14:ligatures w14:val="none"/>
        </w:rPr>
        <w:t>Well</w:t>
      </w:r>
      <w:proofErr w:type="gramEnd"/>
      <w:r w:rsidRPr="003879DA">
        <w:rPr>
          <w:rFonts w:ascii="Courier New" w:eastAsia="SimSun" w:hAnsi="Courier New" w:cs="Courier New"/>
          <w:i/>
          <w:iCs/>
          <w:kern w:val="1"/>
          <w:lang w:eastAsia="hi-IN" w:bidi="hi-IN"/>
          <w14:ligatures w14:val="none"/>
        </w:rPr>
        <w:t xml:space="preserve"> I never. I imagined you to be older</w:t>
      </w:r>
    </w:p>
    <w:p w14:paraId="4D2497C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5295C17" w14:textId="566604D7"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FDEEB82" w14:textId="4AC07A8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imagined you to be taller!</w:t>
      </w:r>
    </w:p>
    <w:p w14:paraId="75FDA1A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94D9E10" w14:textId="3CE4EA2F"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E2EA1AA" w14:textId="2EBED06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what I mean</w:t>
      </w:r>
    </w:p>
    <w:p w14:paraId="7DFCBA1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4D1613" w14:textId="50C6E832"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37CF60D" w14:textId="61B5B0D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I get that a lot. I don't do publicity so...</w:t>
      </w:r>
    </w:p>
    <w:p w14:paraId="4BF832F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C7998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SFX: Rolling Thunder</w:t>
      </w:r>
    </w:p>
    <w:p w14:paraId="03589BB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339E12" w14:textId="4C6EC8CA"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7959A71F" w14:textId="037D1DB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Wow! You're famous. If I'm going to be bumped off then at least I'm going to be bumped off by </w:t>
      </w:r>
      <w:r w:rsidR="00E720EF" w:rsidRPr="003879DA">
        <w:rPr>
          <w:rFonts w:ascii="Courier New" w:eastAsia="SimSun" w:hAnsi="Courier New" w:cs="Courier New"/>
          <w:i/>
          <w:iCs/>
          <w:kern w:val="1"/>
          <w:lang w:eastAsia="hi-IN" w:bidi="hi-IN"/>
          <w14:ligatures w14:val="none"/>
        </w:rPr>
        <w:t>someone of note</w:t>
      </w:r>
      <w:r w:rsidRPr="003879DA">
        <w:rPr>
          <w:rFonts w:ascii="Courier New" w:eastAsia="SimSun" w:hAnsi="Courier New" w:cs="Courier New"/>
          <w:i/>
          <w:iCs/>
          <w:kern w:val="1"/>
          <w:lang w:eastAsia="hi-IN" w:bidi="hi-IN"/>
          <w14:ligatures w14:val="none"/>
        </w:rPr>
        <w:t>. That's the way to go</w:t>
      </w:r>
    </w:p>
    <w:p w14:paraId="7F6D379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A33E5AB" w14:textId="05E825D5" w:rsidR="00E720EF"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1BFA61EA" w14:textId="0744170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more than you deserve</w:t>
      </w:r>
    </w:p>
    <w:p w14:paraId="6ABAFD87"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AFDAD07" w14:textId="0935A9AD"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7930C5E" w14:textId="71E8CC9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That's not the way my brain works Cristian</w:t>
      </w:r>
    </w:p>
    <w:p w14:paraId="35409875" w14:textId="77777777" w:rsidR="002A19A7" w:rsidRPr="003879DA" w:rsidRDefault="002A19A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CAE0363" w14:textId="36000E82" w:rsidR="00E720EF"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9DCF98D" w14:textId="75F96BE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 it doesn't. Anyway, I'm not planning on bumping you off as you so delicately put it. I couldn’t kill in cold blood</w:t>
      </w:r>
    </w:p>
    <w:p w14:paraId="1D5E4EC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174C93B" w14:textId="4EC784EE"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601A0E8" w14:textId="3AC4F84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how will you murder me?</w:t>
      </w:r>
    </w:p>
    <w:p w14:paraId="4786B1F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D09F55" w14:textId="7064E563"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566D1E3" w14:textId="71AF0E9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just going to leave you here. This sewer will flood in no time, you can see the tide mark from last time it flooded, up there. You'll sit here, tied to your chair and watch the waters rise and then you'll drown. And that will be that. You could end up in the North Sea, they may never find your body.</w:t>
      </w:r>
    </w:p>
    <w:p w14:paraId="248EB3E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9EF7F94" w14:textId="535988E9"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199695C" w14:textId="557D7B4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Drowning, there's worse ways to go – or so I hear</w:t>
      </w:r>
    </w:p>
    <w:p w14:paraId="456BB53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7EC1708" w14:textId="2B7C628B"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01464DC" w14:textId="03FE255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color w:val="4D5156"/>
          <w:kern w:val="1"/>
          <w:shd w:val="clear" w:color="auto" w:fill="FFFFFF"/>
          <w:lang w:eastAsia="hi-IN" w:bidi="hi-IN"/>
          <w14:ligatures w14:val="none"/>
        </w:rPr>
        <w:t>But if the water come to him and drown him, he drowns not himself’</w:t>
      </w:r>
    </w:p>
    <w:p w14:paraId="396E304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3DE96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76503A6E" w14:textId="15AFBDF0"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14492CCD" w14:textId="473C7B3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were right. No one will miss me</w:t>
      </w:r>
    </w:p>
    <w:p w14:paraId="56485F8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B56EF20" w14:textId="0CC281B4"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186B56F" w14:textId="7EDE906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Your parents would have missed you</w:t>
      </w:r>
    </w:p>
    <w:p w14:paraId="17EB3DE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6F8244" w14:textId="7DA89185"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6B304A3" w14:textId="70BF9A3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They'd have been dead by now, of natural causes. My father would be over 100 years old! My mother, she was ten years younger than him but still. Fat bitch would have died of a heart attack year</w:t>
      </w:r>
      <w:r w:rsidR="005B05C6" w:rsidRPr="003879DA">
        <w:rPr>
          <w:rFonts w:ascii="Courier New" w:eastAsia="SimSun" w:hAnsi="Courier New" w:cs="Courier New"/>
          <w:i/>
          <w:iCs/>
          <w:kern w:val="1"/>
          <w:lang w:eastAsia="hi-IN" w:bidi="hi-IN"/>
          <w14:ligatures w14:val="none"/>
        </w:rPr>
        <w:t xml:space="preserve">s </w:t>
      </w:r>
      <w:r w:rsidRPr="003879DA">
        <w:rPr>
          <w:rFonts w:ascii="Courier New" w:eastAsia="SimSun" w:hAnsi="Courier New" w:cs="Courier New"/>
          <w:i/>
          <w:iCs/>
          <w:kern w:val="1"/>
          <w:lang w:eastAsia="hi-IN" w:bidi="hi-IN"/>
          <w14:ligatures w14:val="none"/>
        </w:rPr>
        <w:t>ago. I'd like to have been there for that!</w:t>
      </w:r>
    </w:p>
    <w:p w14:paraId="0CC5B7C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4168A8" w14:textId="018C617D"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8275F73" w14:textId="41E53C2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are starting to sound sentimental</w:t>
      </w:r>
    </w:p>
    <w:p w14:paraId="39858DA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E62139B" w14:textId="3B39588F"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39909F3" w14:textId="7258A94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Rubbish. Everyone dies. They died. Sometimes people have to die so others can live</w:t>
      </w:r>
    </w:p>
    <w:p w14:paraId="311FA2E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B8E916"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1D2A5D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38A0A7F" w14:textId="4E036915"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9301EF0" w14:textId="6A0A988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 you know how they died?</w:t>
      </w:r>
    </w:p>
    <w:p w14:paraId="561FB92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7194932" w14:textId="03D015BD"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A0DD599" w14:textId="51C17E5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Do you? Of course you fucking do</w:t>
      </w:r>
    </w:p>
    <w:p w14:paraId="1FC8015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C2A047" w14:textId="6E25A84E"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6E70C6A" w14:textId="7019B85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Would you like to know?</w:t>
      </w:r>
    </w:p>
    <w:p w14:paraId="78D41AB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2680157" w14:textId="56043AD0"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C12DBDD" w14:textId="368B8B3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have a feeling you are going to tell me whether I want to or not</w:t>
      </w:r>
    </w:p>
    <w:p w14:paraId="71B6595B" w14:textId="77777777" w:rsidR="005360B6" w:rsidRPr="003879DA" w:rsidRDefault="005360B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EBFD6B"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5A0820E" w14:textId="229D204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7A899C67" w14:textId="7B8EF02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Your father died in Dachau concentration camp, November 15</w:t>
      </w:r>
      <w:r w:rsidRPr="003879DA">
        <w:rPr>
          <w:rFonts w:ascii="Courier New" w:eastAsia="SimSun" w:hAnsi="Courier New" w:cs="Courier New"/>
          <w:i/>
          <w:iCs/>
          <w:kern w:val="1"/>
          <w:vertAlign w:val="superscript"/>
          <w:lang w:eastAsia="hi-IN" w:bidi="hi-IN"/>
          <w14:ligatures w14:val="none"/>
        </w:rPr>
        <w:t>th</w:t>
      </w:r>
      <w:r w:rsidRPr="003879DA">
        <w:rPr>
          <w:rFonts w:ascii="Courier New" w:eastAsia="SimSun" w:hAnsi="Courier New" w:cs="Courier New"/>
          <w:i/>
          <w:iCs/>
          <w:kern w:val="1"/>
          <w:lang w:eastAsia="hi-IN" w:bidi="hi-IN"/>
          <w14:ligatures w14:val="none"/>
        </w:rPr>
        <w:t>, 1935. He died of Malnutrition and exhaustion. Starved and worked to death. He was buried in a mass grave</w:t>
      </w:r>
    </w:p>
    <w:p w14:paraId="0C4203A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3ECDE2" w14:textId="7182B602" w:rsidR="00E720E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B929DE4" w14:textId="0B0829F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And my mother? How did she die?</w:t>
      </w:r>
    </w:p>
    <w:p w14:paraId="22C0229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F3CE0C6" w14:textId="3DA80323"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FFB26B6" w14:textId="69AA243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wouldn't believe me if I told you</w:t>
      </w:r>
    </w:p>
    <w:p w14:paraId="2108EEA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E5BECB4" w14:textId="51F5C216"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EB78082" w14:textId="1D87D0A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did she die?</w:t>
      </w:r>
    </w:p>
    <w:p w14:paraId="10C9FC42"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FDF1B5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346C5390" w14:textId="77777777" w:rsidR="00BA60B8" w:rsidRPr="003879DA" w:rsidRDefault="00BA60B8" w:rsidP="008570B6">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0A54759" w14:textId="3ACE7F20" w:rsidR="005360B6" w:rsidRPr="003879DA" w:rsidRDefault="000E43E4" w:rsidP="008570B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B0B5AC2" w14:textId="2794C06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I think I might just deny you that pleasure</w:t>
      </w:r>
    </w:p>
    <w:p w14:paraId="5DA5B6F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F6F0EA8" w14:textId="01C6188C" w:rsidR="005360B6" w:rsidRPr="003879DA" w:rsidRDefault="000E43E4" w:rsidP="008570B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969108D" w14:textId="2FAEC95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Please</w:t>
      </w:r>
    </w:p>
    <w:p w14:paraId="5A3D81BF" w14:textId="77777777" w:rsidR="00BA60B8" w:rsidRPr="003879DA" w:rsidRDefault="00BA60B8" w:rsidP="00CD271E">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513001B" w14:textId="6C60D7A3" w:rsidR="005360B6" w:rsidRPr="003879DA" w:rsidRDefault="000E43E4" w:rsidP="00CD271E">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13EEADE5" w14:textId="58EE9D3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hated her. Why would you want to know?</w:t>
      </w:r>
    </w:p>
    <w:p w14:paraId="4691EE3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A1FDEF" w14:textId="4737BB84"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9B1E32" w:rsidRPr="003879DA">
        <w:rPr>
          <w:rFonts w:ascii="Courier New" w:eastAsia="SimSun" w:hAnsi="Courier New" w:cs="Courier New"/>
          <w:i/>
          <w:iCs/>
          <w:kern w:val="1"/>
          <w:lang w:eastAsia="hi-IN" w:bidi="hi-IN"/>
          <w14:ligatures w14:val="none"/>
        </w:rPr>
        <w:t xml:space="preserve"> </w:t>
      </w:r>
    </w:p>
    <w:p w14:paraId="2D274118" w14:textId="54F7E892" w:rsidR="0007139F" w:rsidRPr="003879DA" w:rsidRDefault="000C057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I hated her</w:t>
      </w:r>
    </w:p>
    <w:p w14:paraId="4C8C4D01" w14:textId="77777777" w:rsidR="0007139F" w:rsidRPr="003879DA" w:rsidRDefault="0007139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AE09FC0" w14:textId="56BC116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86E4E" w:rsidRPr="003879DA">
        <w:rPr>
          <w:rFonts w:ascii="Courier New" w:eastAsia="SimSun" w:hAnsi="Courier New" w:cs="Courier New"/>
          <w:i/>
          <w:iCs/>
          <w:kern w:val="1"/>
          <w:lang w:eastAsia="hi-IN" w:bidi="hi-IN"/>
          <w14:ligatures w14:val="none"/>
        </w:rPr>
        <w:t xml:space="preserve"> </w:t>
      </w:r>
    </w:p>
    <w:p w14:paraId="548C9ACD" w14:textId="77777777" w:rsidR="00623A40" w:rsidRPr="003879DA" w:rsidRDefault="00B86E4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Okay – but </w:t>
      </w:r>
      <w:r w:rsidR="000C0571" w:rsidRPr="003879DA">
        <w:rPr>
          <w:rFonts w:ascii="Courier New" w:eastAsia="SimSun" w:hAnsi="Courier New" w:cs="Courier New"/>
          <w:i/>
          <w:iCs/>
          <w:kern w:val="1"/>
          <w:lang w:eastAsia="hi-IN" w:bidi="hi-IN"/>
          <w14:ligatures w14:val="none"/>
        </w:rPr>
        <w:t>then again</w:t>
      </w:r>
      <w:r w:rsidR="00D67D3B" w:rsidRPr="003879DA">
        <w:rPr>
          <w:rFonts w:ascii="Courier New" w:eastAsia="SimSun" w:hAnsi="Courier New" w:cs="Courier New"/>
          <w:i/>
          <w:iCs/>
          <w:kern w:val="1"/>
          <w:lang w:eastAsia="hi-IN" w:bidi="hi-IN"/>
          <w14:ligatures w14:val="none"/>
        </w:rPr>
        <w:t xml:space="preserve">, </w:t>
      </w:r>
      <w:r w:rsidR="001936F6" w:rsidRPr="003879DA">
        <w:rPr>
          <w:rFonts w:ascii="Courier New" w:eastAsia="SimSun" w:hAnsi="Courier New" w:cs="Courier New"/>
          <w:i/>
          <w:iCs/>
          <w:kern w:val="1"/>
          <w:lang w:eastAsia="hi-IN" w:bidi="hi-IN"/>
          <w14:ligatures w14:val="none"/>
        </w:rPr>
        <w:t>should I</w:t>
      </w:r>
      <w:r w:rsidR="00623A40" w:rsidRPr="003879DA">
        <w:rPr>
          <w:rFonts w:ascii="Courier New" w:eastAsia="SimSun" w:hAnsi="Courier New" w:cs="Courier New"/>
          <w:i/>
          <w:iCs/>
          <w:kern w:val="1"/>
          <w:lang w:eastAsia="hi-IN" w:bidi="hi-IN"/>
          <w14:ligatures w14:val="none"/>
        </w:rPr>
        <w:t>?</w:t>
      </w:r>
    </w:p>
    <w:p w14:paraId="066DD139" w14:textId="77777777" w:rsidR="00623A40" w:rsidRPr="003879DA" w:rsidRDefault="00623A4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DA0D600" w14:textId="63CAC142" w:rsidR="00623A4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623A40" w:rsidRPr="003879DA">
        <w:rPr>
          <w:rFonts w:ascii="Courier New" w:eastAsia="SimSun" w:hAnsi="Courier New" w:cs="Courier New"/>
          <w:i/>
          <w:iCs/>
          <w:kern w:val="1"/>
          <w:lang w:eastAsia="hi-IN" w:bidi="hi-IN"/>
          <w14:ligatures w14:val="none"/>
        </w:rPr>
        <w:t xml:space="preserve"> </w:t>
      </w:r>
    </w:p>
    <w:p w14:paraId="1FBC65C7" w14:textId="6E76C642" w:rsidR="00623A40" w:rsidRPr="003879DA" w:rsidRDefault="00623A4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Come on - don’t be a cunt about it</w:t>
      </w:r>
    </w:p>
    <w:p w14:paraId="6CB08E15" w14:textId="77777777" w:rsidR="006C2989" w:rsidRPr="003879DA" w:rsidRDefault="006C298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9EE9409" w14:textId="78659921" w:rsidR="00623A4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623A40" w:rsidRPr="003879DA">
        <w:rPr>
          <w:rFonts w:ascii="Courier New" w:eastAsia="SimSun" w:hAnsi="Courier New" w:cs="Courier New"/>
          <w:i/>
          <w:iCs/>
          <w:kern w:val="1"/>
          <w:lang w:eastAsia="hi-IN" w:bidi="hi-IN"/>
          <w14:ligatures w14:val="none"/>
        </w:rPr>
        <w:t xml:space="preserve"> </w:t>
      </w:r>
    </w:p>
    <w:p w14:paraId="04BB0C59" w14:textId="5994F9FC" w:rsidR="00B86E4E" w:rsidRPr="003879DA" w:rsidRDefault="00623A4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w:t>
      </w:r>
      <w:r w:rsidR="00B86E4E" w:rsidRPr="003879DA">
        <w:rPr>
          <w:rFonts w:ascii="Courier New" w:eastAsia="SimSun" w:hAnsi="Courier New" w:cs="Courier New"/>
          <w:i/>
          <w:iCs/>
          <w:kern w:val="1"/>
          <w:lang w:eastAsia="hi-IN" w:bidi="hi-IN"/>
          <w14:ligatures w14:val="none"/>
        </w:rPr>
        <w:t>o, I don’t think I will</w:t>
      </w:r>
    </w:p>
    <w:p w14:paraId="75D87950" w14:textId="77777777" w:rsidR="006C2989" w:rsidRPr="003879DA" w:rsidRDefault="006C298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7EC88E8" w14:textId="4C47B430"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76CFE36" w14:textId="565D64B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(in a rage) Fuck you! Fuck you! You don’t know what it was like! You'll tell me how </w:t>
      </w:r>
      <w:r w:rsidR="000B5308" w:rsidRPr="003879DA">
        <w:rPr>
          <w:rFonts w:ascii="Courier New" w:eastAsia="SimSun" w:hAnsi="Courier New" w:cs="Courier New"/>
          <w:i/>
          <w:iCs/>
          <w:kern w:val="1"/>
          <w:lang w:eastAsia="hi-IN" w:bidi="hi-IN"/>
          <w14:ligatures w14:val="none"/>
        </w:rPr>
        <w:t>she</w:t>
      </w:r>
      <w:r w:rsidRPr="003879DA">
        <w:rPr>
          <w:rFonts w:ascii="Courier New" w:eastAsia="SimSun" w:hAnsi="Courier New" w:cs="Courier New"/>
          <w:i/>
          <w:iCs/>
          <w:kern w:val="1"/>
          <w:lang w:eastAsia="hi-IN" w:bidi="hi-IN"/>
          <w14:ligatures w14:val="none"/>
        </w:rPr>
        <w:t xml:space="preserve"> died and you'll tell me now. I </w:t>
      </w:r>
      <w:r w:rsidR="00E1236B" w:rsidRPr="003879DA">
        <w:rPr>
          <w:rFonts w:ascii="Courier New" w:eastAsia="SimSun" w:hAnsi="Courier New" w:cs="Courier New"/>
          <w:i/>
          <w:iCs/>
          <w:kern w:val="1"/>
          <w:lang w:eastAsia="hi-IN" w:bidi="hi-IN"/>
          <w14:ligatures w14:val="none"/>
        </w:rPr>
        <w:t>want</w:t>
      </w:r>
      <w:r w:rsidRPr="003879DA">
        <w:rPr>
          <w:rFonts w:ascii="Courier New" w:eastAsia="SimSun" w:hAnsi="Courier New" w:cs="Courier New"/>
          <w:i/>
          <w:iCs/>
          <w:kern w:val="1"/>
          <w:lang w:eastAsia="hi-IN" w:bidi="hi-IN"/>
          <w14:ligatures w14:val="none"/>
        </w:rPr>
        <w:t xml:space="preserve"> to know that she died in pain. I need to know that she followed my father – and yours - and your fucking mother - in to the cold ground or in ashes up a fucking chimney! I deserve that!</w:t>
      </w:r>
    </w:p>
    <w:p w14:paraId="5B6140F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D0664C0"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grabs Franz by the throat</w:t>
      </w:r>
    </w:p>
    <w:p w14:paraId="395400DA"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DD3E63A" w14:textId="0951726A"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6B182A2" w14:textId="284D055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deserve nothing. You deserve what is going to happen to you here – and that is all you are going to get</w:t>
      </w:r>
    </w:p>
    <w:p w14:paraId="33C38309" w14:textId="77777777" w:rsidR="00D67D3B" w:rsidRPr="003879DA" w:rsidRDefault="00D67D3B"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C576971" w14:textId="1A972718"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pushes Franz and wheelchair over</w:t>
      </w:r>
    </w:p>
    <w:p w14:paraId="0D4D9E3E" w14:textId="29AC543F"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LFX – Lights Out</w:t>
      </w:r>
    </w:p>
    <w:p w14:paraId="75BC5D5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FEB2CF1" w14:textId="77777777" w:rsidR="00C001EB" w:rsidRPr="003879DA" w:rsidRDefault="00C001EB" w:rsidP="00E34135">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8BFC3F8"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75D741C"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9220ABF"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35A84130"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4782DB0"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8C835B9"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06EC553"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8B14CD9"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45C1957"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2DE3B65"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20FB9F8"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671778E3"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3E71507D"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5451376" w14:textId="77777777" w:rsidR="006C2989" w:rsidRPr="003879DA" w:rsidRDefault="006C2989"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221840AF" w14:textId="1C29A900" w:rsidR="00BE1741" w:rsidRPr="003879DA" w:rsidRDefault="00BE1741" w:rsidP="00E3413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r w:rsidRPr="003879DA">
        <w:rPr>
          <w:rFonts w:ascii="Courier New" w:eastAsia="SimSun" w:hAnsi="Courier New" w:cs="Courier New"/>
          <w:b/>
          <w:bCs/>
          <w:i/>
          <w:iCs/>
          <w:kern w:val="1"/>
          <w:u w:val="single"/>
          <w:lang w:eastAsia="hi-IN" w:bidi="hi-IN"/>
          <w14:ligatures w14:val="none"/>
        </w:rPr>
        <w:lastRenderedPageBreak/>
        <w:t>Act four</w:t>
      </w:r>
      <w:r w:rsidR="005D1C43" w:rsidRPr="003879DA">
        <w:rPr>
          <w:rFonts w:ascii="Courier New" w:eastAsia="SimSun" w:hAnsi="Courier New" w:cs="Courier New"/>
          <w:b/>
          <w:bCs/>
          <w:i/>
          <w:iCs/>
          <w:kern w:val="1"/>
          <w:u w:val="single"/>
          <w:lang w:eastAsia="hi-IN" w:bidi="hi-IN"/>
          <w14:ligatures w14:val="none"/>
        </w:rPr>
        <w:t xml:space="preserve"> – The Offer</w:t>
      </w:r>
      <w:r w:rsidR="00596458" w:rsidRPr="003879DA">
        <w:rPr>
          <w:rFonts w:ascii="Courier New" w:eastAsia="SimSun" w:hAnsi="Courier New" w:cs="Courier New"/>
          <w:b/>
          <w:bCs/>
          <w:i/>
          <w:iCs/>
          <w:kern w:val="1"/>
          <w:u w:val="single"/>
          <w:lang w:eastAsia="hi-IN" w:bidi="hi-IN"/>
          <w14:ligatures w14:val="none"/>
        </w:rPr>
        <w:t>.</w:t>
      </w:r>
    </w:p>
    <w:p w14:paraId="17762D6D"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BB97CC0"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LFX – lights up</w:t>
      </w:r>
    </w:p>
    <w:p w14:paraId="05F3968A"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CE2D5DE" w14:textId="62829CCD"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SFX: Rolling Thunder/heavy rain</w:t>
      </w:r>
      <w:r w:rsidR="00805297" w:rsidRPr="003879DA">
        <w:rPr>
          <w:rFonts w:ascii="Courier New" w:eastAsia="SimSun" w:hAnsi="Courier New" w:cs="Courier New"/>
          <w:b/>
          <w:bCs/>
          <w:i/>
          <w:iCs/>
          <w:kern w:val="1"/>
          <w:lang w:eastAsia="hi-IN" w:bidi="hi-IN"/>
          <w14:ligatures w14:val="none"/>
        </w:rPr>
        <w:t>/running water</w:t>
      </w:r>
      <w:r w:rsidRPr="003879DA">
        <w:rPr>
          <w:rFonts w:ascii="Courier New" w:eastAsia="SimSun" w:hAnsi="Courier New" w:cs="Courier New"/>
          <w:b/>
          <w:bCs/>
          <w:i/>
          <w:iCs/>
          <w:kern w:val="1"/>
          <w:lang w:eastAsia="hi-IN" w:bidi="hi-IN"/>
          <w14:ligatures w14:val="none"/>
        </w:rPr>
        <w:t xml:space="preserve"> continues</w:t>
      </w:r>
    </w:p>
    <w:p w14:paraId="55338628"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4AE8493" w14:textId="78151092"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 and wheelchair are still on the floor. Franz is propped up against the wheelchair</w:t>
      </w:r>
      <w:r w:rsidR="00A8622C" w:rsidRPr="003879DA">
        <w:rPr>
          <w:rFonts w:ascii="Courier New" w:eastAsia="SimSun" w:hAnsi="Courier New" w:cs="Courier New"/>
          <w:b/>
          <w:bCs/>
          <w:i/>
          <w:iCs/>
          <w:kern w:val="1"/>
          <w:lang w:eastAsia="hi-IN" w:bidi="hi-IN"/>
          <w14:ligatures w14:val="none"/>
        </w:rPr>
        <w:t>. One arm is still taped to the wh</w:t>
      </w:r>
      <w:r w:rsidR="000B6002" w:rsidRPr="003879DA">
        <w:rPr>
          <w:rFonts w:ascii="Courier New" w:eastAsia="SimSun" w:hAnsi="Courier New" w:cs="Courier New"/>
          <w:b/>
          <w:bCs/>
          <w:i/>
          <w:iCs/>
          <w:kern w:val="1"/>
          <w:lang w:eastAsia="hi-IN" w:bidi="hi-IN"/>
          <w14:ligatures w14:val="none"/>
        </w:rPr>
        <w:t>e</w:t>
      </w:r>
      <w:r w:rsidR="00A8622C" w:rsidRPr="003879DA">
        <w:rPr>
          <w:rFonts w:ascii="Courier New" w:eastAsia="SimSun" w:hAnsi="Courier New" w:cs="Courier New"/>
          <w:b/>
          <w:bCs/>
          <w:i/>
          <w:iCs/>
          <w:kern w:val="1"/>
          <w:lang w:eastAsia="hi-IN" w:bidi="hi-IN"/>
          <w14:ligatures w14:val="none"/>
        </w:rPr>
        <w:t>elchair</w:t>
      </w:r>
      <w:r w:rsidR="000B6002" w:rsidRPr="003879DA">
        <w:rPr>
          <w:rFonts w:ascii="Courier New" w:eastAsia="SimSun" w:hAnsi="Courier New" w:cs="Courier New"/>
          <w:b/>
          <w:bCs/>
          <w:i/>
          <w:iCs/>
          <w:kern w:val="1"/>
          <w:lang w:eastAsia="hi-IN" w:bidi="hi-IN"/>
          <w14:ligatures w14:val="none"/>
        </w:rPr>
        <w:t>.</w:t>
      </w:r>
    </w:p>
    <w:p w14:paraId="2620BF4A"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7A7B0223" w14:textId="6D5065E2"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1574316" w14:textId="11F837A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don’t have to do this</w:t>
      </w:r>
    </w:p>
    <w:p w14:paraId="1BB58E9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32EB35" w14:textId="32B83941"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F2C0A67" w14:textId="5C0DF31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never had to do this – I wanted to</w:t>
      </w:r>
    </w:p>
    <w:p w14:paraId="7797D93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7A1AA44" w14:textId="773F920C"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77453D2" w14:textId="227618C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know – and I understand – what I mean is that - well, I have something I can give you. Something to bargain with</w:t>
      </w:r>
    </w:p>
    <w:p w14:paraId="64C04E1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B4A6F3B" w14:textId="279699E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081C2E5" w14:textId="000DC4F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For your life?</w:t>
      </w:r>
    </w:p>
    <w:p w14:paraId="4D1E978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B43B78" w14:textId="20D434B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9A88CDC" w14:textId="6199FE0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423093D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389483D" w14:textId="6EA1EA0C"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CA45042" w14:textId="7C5A695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w:t>
      </w:r>
    </w:p>
    <w:p w14:paraId="26A7D3D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EDD9D9A" w14:textId="5BA20852"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F759241" w14:textId="34A5273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There is a safety deposit box</w:t>
      </w:r>
    </w:p>
    <w:p w14:paraId="2C788A3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9DBFCD8" w14:textId="1D7C89C5"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75B98E8" w14:textId="56F4012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w:t>
      </w:r>
    </w:p>
    <w:p w14:paraId="3C8C5182" w14:textId="46083AA8" w:rsidR="005360B6" w:rsidRPr="003879DA" w:rsidRDefault="000E43E4" w:rsidP="006C298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76DDE401" w14:textId="377FCA9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contents are worth a fortune</w:t>
      </w:r>
    </w:p>
    <w:p w14:paraId="3980FE0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311A2D" w14:textId="0FFAF8D0" w:rsidR="005360B6"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49DA643" w14:textId="6E1FC0B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need money</w:t>
      </w:r>
    </w:p>
    <w:p w14:paraId="4F0024C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10EAA48" w14:textId="39E7F93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38F5788" w14:textId="1DC6073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 real fortune – enough for you and your wife and your children and your children’s children to live comfortably for the rest of your lives</w:t>
      </w:r>
    </w:p>
    <w:p w14:paraId="733B0865" w14:textId="77777777" w:rsidR="006C2989" w:rsidRPr="003879DA" w:rsidRDefault="006C2989"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D1DDE90" w14:textId="44BF1FFD"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w:t>
      </w:r>
      <w:r w:rsidR="00EF49CE" w:rsidRPr="003879DA">
        <w:rPr>
          <w:rFonts w:ascii="Courier New" w:eastAsia="SimSun" w:hAnsi="Courier New" w:cs="Courier New"/>
          <w:b/>
          <w:bCs/>
          <w:i/>
          <w:iCs/>
          <w:kern w:val="1"/>
          <w:lang w:eastAsia="hi-IN" w:bidi="hi-IN"/>
          <w14:ligatures w14:val="none"/>
        </w:rPr>
        <w:t>p</w:t>
      </w:r>
      <w:r w:rsidRPr="003879DA">
        <w:rPr>
          <w:rFonts w:ascii="Courier New" w:eastAsia="SimSun" w:hAnsi="Courier New" w:cs="Courier New"/>
          <w:b/>
          <w:bCs/>
          <w:i/>
          <w:iCs/>
          <w:kern w:val="1"/>
          <w:lang w:eastAsia="hi-IN" w:bidi="hi-IN"/>
          <w14:ligatures w14:val="none"/>
        </w:rPr>
        <w:t>ause)</w:t>
      </w:r>
    </w:p>
    <w:p w14:paraId="3DF0123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4A4666D" w14:textId="5C62139A"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DF73134" w14:textId="3AA770E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What’s in it?</w:t>
      </w:r>
    </w:p>
    <w:p w14:paraId="4F276956"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29D42F30" w14:textId="43D8C15C"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600F317" w14:textId="71FA491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 I have your attention</w:t>
      </w:r>
    </w:p>
    <w:p w14:paraId="5D7A93F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5E68E28" w14:textId="6D22B585"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28A758B" w14:textId="4C2300E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depends</w:t>
      </w:r>
    </w:p>
    <w:p w14:paraId="54CC2C0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E2E7B93" w14:textId="346307D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7C24D9B" w14:textId="28E8987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On what?</w:t>
      </w:r>
    </w:p>
    <w:p w14:paraId="3428023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10D174D" w14:textId="34DEEC8B"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DE98F5B" w14:textId="5847AEE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On what’s in the box</w:t>
      </w:r>
    </w:p>
    <w:p w14:paraId="042D89A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8499FBF" w14:textId="1D9AF449"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2076FD0" w14:textId="7E43C0D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I’ll tell you but you must promise to keep an open mind</w:t>
      </w:r>
    </w:p>
    <w:p w14:paraId="525960B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911CB03" w14:textId="20B25F53"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9E04ABC" w14:textId="0B82195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I’ll try</w:t>
      </w:r>
    </w:p>
    <w:p w14:paraId="594E7481" w14:textId="77777777" w:rsidR="00ED3B13" w:rsidRPr="003879DA" w:rsidRDefault="00ED3B1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675B338"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9A9BA3F" w14:textId="3ABE0294"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4CE68F99" w14:textId="77777777" w:rsidR="00ED3B13"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Okay – here goes – the safety deposit box is in Switzerland – I go there – used to go there when I needed something to sell</w:t>
      </w:r>
    </w:p>
    <w:p w14:paraId="13111273" w14:textId="77777777" w:rsidR="00ED3B13" w:rsidRPr="003879DA" w:rsidRDefault="00ED3B1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E6141F2" w14:textId="77777777" w:rsidR="006C2989"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DE2AB73" w14:textId="6CD8A5E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thought your family were loaded</w:t>
      </w:r>
    </w:p>
    <w:p w14:paraId="1AC54BA7" w14:textId="77777777" w:rsidR="00052708" w:rsidRPr="003879DA" w:rsidRDefault="0005270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103AFE3" w14:textId="1D8485B9"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BD83151" w14:textId="0E496146" w:rsidR="00BE1741" w:rsidRPr="003879DA" w:rsidRDefault="00BE1741" w:rsidP="005360B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father’s fortune was gone</w:t>
      </w:r>
    </w:p>
    <w:p w14:paraId="1AEDA3B4" w14:textId="77777777" w:rsidR="006C2989" w:rsidRPr="003879DA" w:rsidRDefault="006C2989" w:rsidP="00212759">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8D6395B" w14:textId="042BAF38" w:rsidR="005360B6" w:rsidRPr="003879DA" w:rsidRDefault="000E43E4" w:rsidP="0021275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05364FE5" w14:textId="30257A6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did it go?</w:t>
      </w:r>
    </w:p>
    <w:p w14:paraId="0FA3A98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1C5F2FF" w14:textId="375AF16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4AAA53D" w14:textId="3D6333C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not relevant</w:t>
      </w:r>
    </w:p>
    <w:p w14:paraId="7191D3C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31EBA29" w14:textId="2F6A428E"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277339F" w14:textId="4207DFB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did it go?</w:t>
      </w:r>
    </w:p>
    <w:p w14:paraId="32040DA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D269798" w14:textId="0E5F9A1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08C0CDE" w14:textId="0CD89DB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State of course. They would have confiscated it all, the house, the contents, the money. They were enemies of the state, it’s what happened</w:t>
      </w:r>
    </w:p>
    <w:p w14:paraId="77D68BA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D012281" w14:textId="6EF0800A"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CB82177" w14:textId="7C928B9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that was your inheritance. Surely you could have said something?</w:t>
      </w:r>
    </w:p>
    <w:p w14:paraId="3EE8BB0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196ED85" w14:textId="45651C0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4008B02" w14:textId="489F907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Are you kidding? I’d had my run in with the Gestapo by then. I wasn’t pushing my luck</w:t>
      </w:r>
    </w:p>
    <w:p w14:paraId="5614EB6E" w14:textId="77777777" w:rsidR="00212759" w:rsidRPr="003879DA" w:rsidRDefault="0021275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83EB78" w14:textId="3DD0BB63"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5B8A4DD" w14:textId="0622CFA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are such a fucking coward</w:t>
      </w:r>
    </w:p>
    <w:p w14:paraId="12196A26" w14:textId="77777777" w:rsidR="006C2989" w:rsidRPr="003879DA" w:rsidRDefault="006C298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4F991F0" w14:textId="29ADF840"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72662112" w14:textId="5FED12D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care. There was nothing in that house that had any sentimental attachment for me. It was full of bad memories. Plus, staying alive meant more to me than money, still does</w:t>
      </w:r>
    </w:p>
    <w:p w14:paraId="530FA0A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C31ACC" w14:textId="361DCDEB"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99417D8" w14:textId="0812C95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Okay. </w:t>
      </w: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you were saying</w:t>
      </w:r>
    </w:p>
    <w:p w14:paraId="61636AC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F5D2EE9" w14:textId="0A6609B3"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E03F556" w14:textId="7EE7D82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Switzerland. I would visit, maybe three times a year. Select what I needed and then go visit a man who would turn it into money</w:t>
      </w:r>
    </w:p>
    <w:p w14:paraId="141B0785" w14:textId="77777777" w:rsidR="00CE6094" w:rsidRPr="003879DA" w:rsidRDefault="00CE6094" w:rsidP="00350841">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BB71360" w14:textId="48A8F064" w:rsidR="005360B6"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E0C5673" w14:textId="75B2E98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man?</w:t>
      </w:r>
    </w:p>
    <w:p w14:paraId="39A75617" w14:textId="77777777" w:rsidR="006C2989" w:rsidRPr="003879DA" w:rsidRDefault="006C2989" w:rsidP="00CE609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9A85EFB" w14:textId="7409DE70" w:rsidR="005360B6" w:rsidRPr="003879DA" w:rsidRDefault="000E43E4" w:rsidP="00CE609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54FF4C2" w14:textId="696F309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doesn’t matter. Just a man. You won’t need to meet him</w:t>
      </w:r>
    </w:p>
    <w:p w14:paraId="776D876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2A132F0" w14:textId="2F21F3A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FF0347D" w14:textId="7B50B79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was he? A pawnbroker?</w:t>
      </w:r>
    </w:p>
    <w:p w14:paraId="7D1A708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351493" w14:textId="314BDB18"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A5CECEC" w14:textId="5D2C1BD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Something like that. He called himself a middleman</w:t>
      </w:r>
    </w:p>
    <w:p w14:paraId="59FA04F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7CD38C" w14:textId="726E8338"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79D0225" w14:textId="0F62FC7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does that mean?</w:t>
      </w:r>
    </w:p>
    <w:p w14:paraId="0D6828C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24C26BA" w14:textId="78B07A5D"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FF1EE67" w14:textId="46CC9A6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Use your fucking imagination. Look, do you want to hear about the safety deposit box or not?</w:t>
      </w:r>
    </w:p>
    <w:p w14:paraId="2F53CC8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23A0814"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44F77A8" w14:textId="639E7D4E"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3CD9E1C2" w14:textId="7D81BA79" w:rsidR="00BE1741" w:rsidRPr="003879DA" w:rsidRDefault="005360B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w:t>
      </w:r>
      <w:r w:rsidR="00BE1741" w:rsidRPr="003879DA">
        <w:rPr>
          <w:rFonts w:ascii="Courier New" w:eastAsia="SimSun" w:hAnsi="Courier New" w:cs="Courier New"/>
          <w:i/>
          <w:iCs/>
          <w:kern w:val="1"/>
          <w:lang w:eastAsia="hi-IN" w:bidi="hi-IN"/>
          <w14:ligatures w14:val="none"/>
        </w:rPr>
        <w:t>ot really</w:t>
      </w:r>
    </w:p>
    <w:p w14:paraId="0DB6A85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A7EC75F" w14:textId="0456ECD6"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364FBC8" w14:textId="74DBACB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We’ll I’m telling you any way</w:t>
      </w:r>
    </w:p>
    <w:p w14:paraId="6682A432" w14:textId="77777777" w:rsidR="005360B6" w:rsidRPr="003879DA" w:rsidRDefault="005360B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AE4B6D" w14:textId="7824467A"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DE8BF8B" w14:textId="3CE2038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did you get it?</w:t>
      </w:r>
    </w:p>
    <w:p w14:paraId="6509310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364FF4A" w14:textId="47A7B7CD"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CAACB5C" w14:textId="4A90785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swag? I acquired it</w:t>
      </w:r>
    </w:p>
    <w:p w14:paraId="2F485EE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AF03E8E" w14:textId="6F73EE91"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66D1BD6" w14:textId="74A28C6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Acquired from where?</w:t>
      </w:r>
    </w:p>
    <w:p w14:paraId="22D18D6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06F258" w14:textId="0F2BEA32"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C2A65C8" w14:textId="0D9C94D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do you think?</w:t>
      </w:r>
    </w:p>
    <w:p w14:paraId="618FA0C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5F2F671" w14:textId="461EBC59" w:rsidR="005360B6" w:rsidRPr="003879DA" w:rsidRDefault="000E43E4" w:rsidP="0035084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E185E3E" w14:textId="648BE59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know</w:t>
      </w:r>
    </w:p>
    <w:p w14:paraId="67E449D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85C301E" w14:textId="5C290A4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BF1845D" w14:textId="34E5362D" w:rsidR="00BE1741" w:rsidRPr="003879DA" w:rsidRDefault="002A575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Oh</w:t>
      </w:r>
      <w:proofErr w:type="gramEnd"/>
      <w:r w:rsidRPr="003879DA">
        <w:rPr>
          <w:rFonts w:ascii="Courier New" w:eastAsia="SimSun" w:hAnsi="Courier New" w:cs="Courier New"/>
          <w:i/>
          <w:iCs/>
          <w:kern w:val="1"/>
          <w:lang w:eastAsia="hi-IN" w:bidi="hi-IN"/>
          <w14:ligatures w14:val="none"/>
        </w:rPr>
        <w:t xml:space="preserve"> for </w:t>
      </w:r>
      <w:r w:rsidR="001C1A60" w:rsidRPr="003879DA">
        <w:rPr>
          <w:rFonts w:ascii="Courier New" w:eastAsia="SimSun" w:hAnsi="Courier New" w:cs="Courier New"/>
          <w:i/>
          <w:iCs/>
          <w:kern w:val="1"/>
          <w:lang w:eastAsia="hi-IN" w:bidi="hi-IN"/>
          <w14:ligatures w14:val="none"/>
        </w:rPr>
        <w:t>fuck – what did I do during the war?</w:t>
      </w:r>
    </w:p>
    <w:p w14:paraId="3B6FB3A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3C5076B" w14:textId="5B11853B"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74C25FF" w14:textId="63AECB9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not following you</w:t>
      </w:r>
    </w:p>
    <w:p w14:paraId="65A53560" w14:textId="77777777" w:rsidR="00C63102" w:rsidRPr="003879DA" w:rsidRDefault="00C6310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285B700" w14:textId="3DFF10D8"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C63102" w:rsidRPr="003879DA">
        <w:rPr>
          <w:rFonts w:ascii="Courier New" w:eastAsia="SimSun" w:hAnsi="Courier New" w:cs="Courier New"/>
          <w:i/>
          <w:iCs/>
          <w:kern w:val="1"/>
          <w:lang w:eastAsia="hi-IN" w:bidi="hi-IN"/>
          <w14:ligatures w14:val="none"/>
        </w:rPr>
        <w:t xml:space="preserve"> </w:t>
      </w:r>
    </w:p>
    <w:p w14:paraId="5208D8ED" w14:textId="4C3442B2" w:rsidR="00C63102" w:rsidRPr="003879DA" w:rsidRDefault="00674C8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w:t>
      </w:r>
      <w:r w:rsidR="004C6070" w:rsidRPr="003879DA">
        <w:rPr>
          <w:rFonts w:ascii="Courier New" w:eastAsia="SimSun" w:hAnsi="Courier New" w:cs="Courier New"/>
          <w:i/>
          <w:iCs/>
          <w:kern w:val="1"/>
          <w:lang w:eastAsia="hi-IN" w:bidi="hi-IN"/>
          <w14:ligatures w14:val="none"/>
        </w:rPr>
        <w:t>o</w:t>
      </w:r>
      <w:r w:rsidRPr="003879DA">
        <w:rPr>
          <w:rFonts w:ascii="Courier New" w:eastAsia="SimSun" w:hAnsi="Courier New" w:cs="Courier New"/>
          <w:i/>
          <w:iCs/>
          <w:kern w:val="1"/>
          <w:lang w:eastAsia="hi-IN" w:bidi="hi-IN"/>
          <w14:ligatures w14:val="none"/>
        </w:rPr>
        <w:t>nestly Cristian</w:t>
      </w:r>
      <w:r w:rsidR="004C6070" w:rsidRPr="003879DA">
        <w:rPr>
          <w:rFonts w:ascii="Courier New" w:eastAsia="SimSun" w:hAnsi="Courier New" w:cs="Courier New"/>
          <w:i/>
          <w:iCs/>
          <w:kern w:val="1"/>
          <w:lang w:eastAsia="hi-IN" w:bidi="hi-IN"/>
          <w14:ligatures w14:val="none"/>
        </w:rPr>
        <w:t xml:space="preserve">. </w:t>
      </w:r>
      <w:r w:rsidR="001D2257" w:rsidRPr="003879DA">
        <w:rPr>
          <w:rFonts w:ascii="Courier New" w:eastAsia="SimSun" w:hAnsi="Courier New" w:cs="Courier New"/>
          <w:i/>
          <w:iCs/>
          <w:kern w:val="1"/>
          <w:lang w:eastAsia="hi-IN" w:bidi="hi-IN"/>
          <w14:ligatures w14:val="none"/>
        </w:rPr>
        <w:t xml:space="preserve">Think man. </w:t>
      </w:r>
      <w:r w:rsidR="00C920F5" w:rsidRPr="003879DA">
        <w:rPr>
          <w:rFonts w:ascii="Courier New" w:eastAsia="SimSun" w:hAnsi="Courier New" w:cs="Courier New"/>
          <w:i/>
          <w:iCs/>
          <w:kern w:val="1"/>
          <w:lang w:eastAsia="hi-IN" w:bidi="hi-IN"/>
          <w14:ligatures w14:val="none"/>
        </w:rPr>
        <w:t>They arrived with suitcases a</w:t>
      </w:r>
      <w:r w:rsidR="00C20A02" w:rsidRPr="003879DA">
        <w:rPr>
          <w:rFonts w:ascii="Courier New" w:eastAsia="SimSun" w:hAnsi="Courier New" w:cs="Courier New"/>
          <w:i/>
          <w:iCs/>
          <w:kern w:val="1"/>
          <w:lang w:eastAsia="hi-IN" w:bidi="hi-IN"/>
          <w14:ligatures w14:val="none"/>
        </w:rPr>
        <w:t xml:space="preserve">nd pillowcases stuffed with it. And they </w:t>
      </w:r>
      <w:r w:rsidR="00C920F5" w:rsidRPr="003879DA">
        <w:rPr>
          <w:rFonts w:ascii="Courier New" w:eastAsia="SimSun" w:hAnsi="Courier New" w:cs="Courier New"/>
          <w:i/>
          <w:iCs/>
          <w:kern w:val="1"/>
          <w:lang w:eastAsia="hi-IN" w:bidi="hi-IN"/>
          <w14:ligatures w14:val="none"/>
        </w:rPr>
        <w:t>couldn’t take it with them</w:t>
      </w:r>
      <w:r w:rsidR="001D2257" w:rsidRPr="003879DA">
        <w:rPr>
          <w:rFonts w:ascii="Courier New" w:eastAsia="SimSun" w:hAnsi="Courier New" w:cs="Courier New"/>
          <w:i/>
          <w:iCs/>
          <w:kern w:val="1"/>
          <w:lang w:eastAsia="hi-IN" w:bidi="hi-IN"/>
          <w14:ligatures w14:val="none"/>
        </w:rPr>
        <w:t>, not where they were going</w:t>
      </w:r>
    </w:p>
    <w:p w14:paraId="4F5A8C0A"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FBB44C1"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E499A3F"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C2D1BB4"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E40462A" w14:textId="1754D2F1"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8524A0" w:rsidRPr="003879DA">
        <w:rPr>
          <w:rFonts w:ascii="Courier New" w:eastAsia="SimSun" w:hAnsi="Courier New" w:cs="Courier New"/>
          <w:i/>
          <w:iCs/>
          <w:kern w:val="1"/>
          <w:lang w:eastAsia="hi-IN" w:bidi="hi-IN"/>
          <w14:ligatures w14:val="none"/>
        </w:rPr>
        <w:t xml:space="preserve"> </w:t>
      </w:r>
    </w:p>
    <w:p w14:paraId="58AF3F92" w14:textId="7ECA342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 no, fuck off. How can you...? I don’t want anything to do with that</w:t>
      </w:r>
    </w:p>
    <w:p w14:paraId="5626B85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AB0322" w14:textId="1E621F6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67A44C3" w14:textId="72D08C8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Don’t be such a baby</w:t>
      </w:r>
    </w:p>
    <w:p w14:paraId="3BACA2F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E90D0FC" w14:textId="025E6ADC"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8F3B092" w14:textId="4CA41A4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 you honestly think I’d accept Nazi plunder?</w:t>
      </w:r>
    </w:p>
    <w:p w14:paraId="67C9B3A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EA1FCA" w14:textId="3BE60794"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FFD9C48" w14:textId="24AE406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said you would keep an open mind</w:t>
      </w:r>
    </w:p>
    <w:p w14:paraId="7F6139B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35A0A09" w14:textId="6AAEBA40"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FF101B8" w14:textId="6FD256D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said I’d try but - but I’m not going to swap your wretched life for stolen gold or…</w:t>
      </w:r>
    </w:p>
    <w:p w14:paraId="6BDBC5A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B6CFB6" w14:textId="3ACE371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939D73A" w14:textId="603FE16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jewellery</w:t>
      </w:r>
    </w:p>
    <w:p w14:paraId="6B02C42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28104B" w14:textId="51F1FED5"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42CF911" w14:textId="394B41C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Whatever</w:t>
      </w:r>
    </w:p>
    <w:p w14:paraId="2C5BF1C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62083F4" w14:textId="4BDB13B9"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E57D2CF" w14:textId="126C050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Although a lot of it is gold jewellery so you were kind of right.</w:t>
      </w:r>
      <w:r w:rsidR="001D2257"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All small items – stuff I could take without being noticed. Stuff I could hide easily</w:t>
      </w:r>
    </w:p>
    <w:p w14:paraId="0DAEC3A1" w14:textId="77777777" w:rsidR="001D2257" w:rsidRPr="003879DA" w:rsidRDefault="001D2257" w:rsidP="00AC49FC">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D12B41F" w14:textId="51859B97" w:rsidR="005360B6" w:rsidRPr="003879DA" w:rsidRDefault="000E43E4" w:rsidP="00AC49F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15FEE052" w14:textId="1872F44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have no words</w:t>
      </w:r>
    </w:p>
    <w:p w14:paraId="6DF0792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CB96382"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B6835F8"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6676605"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4DD73AD"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17E3750" w14:textId="17C17CCD"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3D641B44" w14:textId="2194B8B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Oh</w:t>
      </w:r>
      <w:proofErr w:type="gramEnd"/>
      <w:r w:rsidRPr="003879DA">
        <w:rPr>
          <w:rFonts w:ascii="Courier New" w:eastAsia="SimSun" w:hAnsi="Courier New" w:cs="Courier New"/>
          <w:i/>
          <w:iCs/>
          <w:kern w:val="1"/>
          <w:lang w:eastAsia="hi-IN" w:bidi="hi-IN"/>
          <w14:ligatures w14:val="none"/>
        </w:rPr>
        <w:t xml:space="preserve"> come on. The silly fuckers were stupid enough to bring it with them. What did they think was going to happen? Why should Berlin reap all the rewards? </w:t>
      </w:r>
      <w:r w:rsidR="008C0169" w:rsidRPr="003879DA">
        <w:rPr>
          <w:rFonts w:ascii="Courier New" w:eastAsia="SimSun" w:hAnsi="Courier New" w:cs="Courier New"/>
          <w:i/>
          <w:iCs/>
          <w:kern w:val="1"/>
          <w:lang w:eastAsia="hi-IN" w:bidi="hi-IN"/>
          <w14:ligatures w14:val="none"/>
        </w:rPr>
        <w:t xml:space="preserve">We were doing all the hard work. </w:t>
      </w:r>
      <w:r w:rsidRPr="003879DA">
        <w:rPr>
          <w:rFonts w:ascii="Courier New" w:eastAsia="SimSun" w:hAnsi="Courier New" w:cs="Courier New"/>
          <w:i/>
          <w:iCs/>
          <w:kern w:val="1"/>
          <w:lang w:eastAsia="hi-IN" w:bidi="hi-IN"/>
          <w14:ligatures w14:val="none"/>
        </w:rPr>
        <w:t>I took risks to hide it, I risked my life - and now I want you to have it</w:t>
      </w:r>
    </w:p>
    <w:p w14:paraId="4476DAB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36A857" w14:textId="4C16AEE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EB2791A" w14:textId="421CF02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no fucking way. It’s not yours to give away</w:t>
      </w:r>
    </w:p>
    <w:p w14:paraId="3FDC984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E8D5F1B" w14:textId="1770631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CCA1690" w14:textId="2AE5021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won’t be anyone’s if you don’t take it. The bank will take it eventually</w:t>
      </w:r>
    </w:p>
    <w:p w14:paraId="3FD04C1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DD9EBF4" w14:textId="5459C88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5039D31" w14:textId="00865E3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Let them have it</w:t>
      </w:r>
    </w:p>
    <w:p w14:paraId="66B2394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8F17620" w14:textId="15B9E813"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E4CB994" w14:textId="6C3DC66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Fuck that. They’ve got enough. You could use it. Give it away if you like. You strike me as the sort of person who supports good causes</w:t>
      </w:r>
    </w:p>
    <w:p w14:paraId="4078399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E0D73B3" w14:textId="1CDA9E8C"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F46DD27" w14:textId="024D644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what sort of person is that?</w:t>
      </w:r>
    </w:p>
    <w:p w14:paraId="3C9F05F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788795" w14:textId="29351778"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BB3FA84" w14:textId="151C8DC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 a bleeding heart, a fucking do-gooder</w:t>
      </w:r>
    </w:p>
    <w:p w14:paraId="029E7F7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5D05188" w14:textId="6A8C49D6"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58D703F" w14:textId="41F602A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Oh thanks!</w:t>
      </w:r>
    </w:p>
    <w:p w14:paraId="0ACEF5F8" w14:textId="77777777" w:rsidR="00D65C1F" w:rsidRPr="003879DA" w:rsidRDefault="00D65C1F"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9C6F570" w14:textId="3A23B757" w:rsidR="005360B6" w:rsidRPr="003879DA" w:rsidRDefault="000E43E4" w:rsidP="0089653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48E0D34" w14:textId="40825260" w:rsidR="00BE1741" w:rsidRPr="003879DA" w:rsidRDefault="005360B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w:t>
      </w:r>
      <w:r w:rsidR="00BE1741" w:rsidRPr="003879DA">
        <w:rPr>
          <w:rFonts w:ascii="Courier New" w:eastAsia="SimSun" w:hAnsi="Courier New" w:cs="Courier New"/>
          <w:i/>
          <w:iCs/>
          <w:kern w:val="1"/>
          <w:lang w:eastAsia="hi-IN" w:bidi="hi-IN"/>
          <w14:ligatures w14:val="none"/>
        </w:rPr>
        <w:t xml:space="preserve"> true though isn’t it?</w:t>
      </w:r>
    </w:p>
    <w:p w14:paraId="48E58DF9" w14:textId="77777777" w:rsidR="006C2989" w:rsidRPr="003879DA" w:rsidRDefault="006C2989" w:rsidP="006C2989">
      <w:pPr>
        <w:widowControl w:val="0"/>
        <w:suppressAutoHyphens/>
        <w:spacing w:after="120" w:line="240" w:lineRule="auto"/>
        <w:rPr>
          <w:rFonts w:ascii="Courier New" w:eastAsia="SimSun" w:hAnsi="Courier New" w:cs="Courier New"/>
          <w:i/>
          <w:iCs/>
          <w:kern w:val="1"/>
          <w:lang w:eastAsia="hi-IN" w:bidi="hi-IN"/>
          <w14:ligatures w14:val="none"/>
        </w:rPr>
      </w:pPr>
    </w:p>
    <w:p w14:paraId="07B7E457" w14:textId="29846FBC" w:rsidR="005360B6" w:rsidRPr="003879DA" w:rsidRDefault="000E43E4" w:rsidP="006C298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42D4DDA6" w14:textId="629EF8B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Well…</w:t>
      </w:r>
    </w:p>
    <w:p w14:paraId="307FD27D" w14:textId="77777777" w:rsidR="001D2257" w:rsidRPr="003879DA" w:rsidRDefault="001D2257" w:rsidP="00896530">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49DBF42" w14:textId="0493ADD1" w:rsidR="005360B6" w:rsidRPr="003879DA" w:rsidRDefault="000E43E4" w:rsidP="0089653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12ED084B" w14:textId="34BF940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knew it</w:t>
      </w:r>
    </w:p>
    <w:p w14:paraId="1832B0EC" w14:textId="77777777" w:rsidR="005360B6" w:rsidRPr="003879DA" w:rsidRDefault="005360B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A1AE2CC" w14:textId="05261292"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20E136F" w14:textId="6BBA033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I’m proud of it. I help support…</w:t>
      </w:r>
    </w:p>
    <w:p w14:paraId="20410019" w14:textId="77777777" w:rsidR="00C63102" w:rsidRPr="003879DA" w:rsidRDefault="00C6310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252C701" w14:textId="36ACDE1D"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10C5921" w14:textId="547B896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care, spare me the detail. Give it to whoever you want to</w:t>
      </w:r>
    </w:p>
    <w:p w14:paraId="51C3E54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2900BB8" w14:textId="7207F8F5"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6B1E3AC1"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03C1AAC" w14:textId="2C9D0237" w:rsidR="005360B6" w:rsidRPr="003879DA" w:rsidRDefault="000E43E4"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b/>
          <w:bCs/>
          <w:i/>
          <w:iCs/>
          <w:kern w:val="1"/>
          <w:lang w:eastAsia="hi-IN" w:bidi="hi-IN"/>
          <w14:ligatures w14:val="none"/>
        </w:rPr>
        <w:t xml:space="preserve"> </w:t>
      </w:r>
    </w:p>
    <w:p w14:paraId="01C0DEB4" w14:textId="5CA926A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couldn’t, knowing where it’s come from – it’s just not right</w:t>
      </w:r>
    </w:p>
    <w:p w14:paraId="5F2C48A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7B939CD" w14:textId="2BB77FF3" w:rsidR="005360B6"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0ECF1E9" w14:textId="21B2141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could really make a difference</w:t>
      </w:r>
    </w:p>
    <w:p w14:paraId="5D09590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063A6FA" w14:textId="7E09B01F" w:rsidR="005360B6"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4AAA26A8" w14:textId="090E9B2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want it</w:t>
      </w:r>
    </w:p>
    <w:p w14:paraId="7C99DA3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90B0544" w14:textId="53BA770F" w:rsidR="005360B6"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5545781" w14:textId="5A097CF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let me go. I’ll give it away – to whoever you want. I promise</w:t>
      </w:r>
    </w:p>
    <w:p w14:paraId="7FADB14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17761A9" w14:textId="7882EB27" w:rsidR="005360B6"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4576BA39" w14:textId="76D5C1C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As if. You’d go back on your word as soon as you got out of here</w:t>
      </w:r>
    </w:p>
    <w:p w14:paraId="76D2F6D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654AA04"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90B2482"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F724965"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5289AFF"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4EA174E" w14:textId="1E768DB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4B846CE3" w14:textId="5BEA41C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You’ve got me there.</w:t>
      </w:r>
    </w:p>
    <w:p w14:paraId="1312B0A6" w14:textId="77777777" w:rsidR="00BE1741" w:rsidRPr="003879DA" w:rsidRDefault="00BE1741" w:rsidP="00350841">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25ED466" w14:textId="6CB3F29E" w:rsidR="00BE1741" w:rsidRPr="003879DA" w:rsidRDefault="00BE1741" w:rsidP="006C298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Look, Cristian. I’m going to level with you. I knew you wouldn’t take the money - but I had to try, not for my sake - but yours</w:t>
      </w:r>
    </w:p>
    <w:p w14:paraId="2B0709F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0F2CD7E" w14:textId="12E04F4E" w:rsidR="005360B6" w:rsidRPr="003879DA" w:rsidRDefault="000E43E4" w:rsidP="006C298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481662C8" w14:textId="638CF07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Give over</w:t>
      </w:r>
    </w:p>
    <w:p w14:paraId="1DD87DE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D132C19" w14:textId="54C951D0"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561F7CF" w14:textId="6DC22BB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Seriously. Face it. This isn’t you, is it? Killing someone. Committing murder. I know I deserve it so hand me over to the authorities. Let them punish me</w:t>
      </w:r>
    </w:p>
    <w:p w14:paraId="6A6C763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5038268" w14:textId="7D205164"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E00411F" w14:textId="738F8C3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should I do that?</w:t>
      </w:r>
    </w:p>
    <w:p w14:paraId="4ACF28F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448EC6F" w14:textId="24904CC6"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8644CE0" w14:textId="52AEBB0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Because </w:t>
      </w:r>
      <w:r w:rsidR="00793144" w:rsidRPr="003879DA">
        <w:rPr>
          <w:rFonts w:ascii="Courier New" w:eastAsia="SimSun" w:hAnsi="Courier New" w:cs="Courier New"/>
          <w:i/>
          <w:iCs/>
          <w:kern w:val="1"/>
          <w:lang w:eastAsia="hi-IN" w:bidi="hi-IN"/>
          <w14:ligatures w14:val="none"/>
        </w:rPr>
        <w:t>good</w:t>
      </w:r>
      <w:r w:rsidRPr="003879DA">
        <w:rPr>
          <w:rFonts w:ascii="Courier New" w:eastAsia="SimSun" w:hAnsi="Courier New" w:cs="Courier New"/>
          <w:i/>
          <w:iCs/>
          <w:kern w:val="1"/>
          <w:lang w:eastAsia="hi-IN" w:bidi="hi-IN"/>
          <w14:ligatures w14:val="none"/>
        </w:rPr>
        <w:t xml:space="preserve"> men shouldn’t have to do bad things</w:t>
      </w:r>
    </w:p>
    <w:p w14:paraId="32E0FAFC"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101D04F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You’re not a killer Cristian. I’ve seen the real thing and you are not it. It will live with you and eat you up. Trust me</w:t>
      </w:r>
    </w:p>
    <w:p w14:paraId="4455018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75072C0" w14:textId="259E0F9F"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C27700F" w14:textId="4CA3145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have to. It’s all I can think about. I’ve dedicated so much of my life to this moment, being here, with you</w:t>
      </w:r>
    </w:p>
    <w:p w14:paraId="600299C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ED27F8C"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C73FB4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35E637F" w14:textId="3738DCFA"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87C597F" w14:textId="544EF01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‘Vengeance is in my heart, death in my hand, blood and revenge are hammering in my head’</w:t>
      </w:r>
    </w:p>
    <w:p w14:paraId="5550DEAF" w14:textId="4F07A287" w:rsidR="005360B6" w:rsidRPr="003879DA" w:rsidRDefault="000E43E4" w:rsidP="006C2989">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18CCF3D5" w14:textId="071BEC9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Is that…?</w:t>
      </w:r>
    </w:p>
    <w:p w14:paraId="09B2EE8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8B0BD4E" w14:textId="6D5E1C93" w:rsidR="005360B6"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076453B" w14:textId="7A85C3A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Unfortunately, yes. Titus Andronicus</w:t>
      </w:r>
    </w:p>
    <w:p w14:paraId="297C87AD" w14:textId="77777777" w:rsidR="006C2989" w:rsidRPr="003879DA" w:rsidRDefault="006C2989" w:rsidP="00A31227">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B50B9DE" w14:textId="4E6F938E" w:rsidR="005360B6" w:rsidRPr="003879DA" w:rsidRDefault="000E43E4" w:rsidP="00A31227">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00542867" w14:textId="2F5B441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sly old bastard</w:t>
      </w:r>
    </w:p>
    <w:p w14:paraId="379EAA4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4AC9B32" w14:textId="64DF90DA"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CF7E5E6" w14:textId="42F74F5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said I didn’t like </w:t>
      </w:r>
      <w:proofErr w:type="gramStart"/>
      <w:r w:rsidRPr="003879DA">
        <w:rPr>
          <w:rFonts w:ascii="Courier New" w:eastAsia="SimSun" w:hAnsi="Courier New" w:cs="Courier New"/>
          <w:i/>
          <w:iCs/>
          <w:kern w:val="1"/>
          <w:lang w:eastAsia="hi-IN" w:bidi="hi-IN"/>
          <w14:ligatures w14:val="none"/>
        </w:rPr>
        <w:t>him,</w:t>
      </w:r>
      <w:proofErr w:type="gramEnd"/>
      <w:r w:rsidRPr="003879DA">
        <w:rPr>
          <w:rFonts w:ascii="Courier New" w:eastAsia="SimSun" w:hAnsi="Courier New" w:cs="Courier New"/>
          <w:i/>
          <w:iCs/>
          <w:kern w:val="1"/>
          <w:lang w:eastAsia="hi-IN" w:bidi="hi-IN"/>
          <w14:ligatures w14:val="none"/>
        </w:rPr>
        <w:t xml:space="preserve"> I didn’t say I didn’t know </w:t>
      </w:r>
      <w:r w:rsidR="00793144" w:rsidRPr="003879DA">
        <w:rPr>
          <w:rFonts w:ascii="Courier New" w:eastAsia="SimSun" w:hAnsi="Courier New" w:cs="Courier New"/>
          <w:i/>
          <w:iCs/>
          <w:kern w:val="1"/>
          <w:lang w:eastAsia="hi-IN" w:bidi="hi-IN"/>
          <w14:ligatures w14:val="none"/>
        </w:rPr>
        <w:t>him</w:t>
      </w:r>
    </w:p>
    <w:p w14:paraId="2D3B8AF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4DD49E3" w14:textId="35F70297"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04DDF9E" w14:textId="0CCAA30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“Pretentious shit for effete snobs to regurgitate at parties to try and impress stupid girls that they want to fuck” – that’s what you said</w:t>
      </w:r>
    </w:p>
    <w:p w14:paraId="2688A6B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A1ABDF" w14:textId="71CAF6C9"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37066B0" w14:textId="48687D7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Did I?</w:t>
      </w:r>
    </w:p>
    <w:p w14:paraId="6A204E3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E1F730A" w14:textId="704FF359"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465A3D7" w14:textId="344B76F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you did. Is that what you did? Quote Shakespeare to get women to bed?</w:t>
      </w:r>
    </w:p>
    <w:p w14:paraId="1DCE504C" w14:textId="77777777" w:rsidR="00793144" w:rsidRPr="003879DA" w:rsidRDefault="0079314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E73658" w14:textId="19671010"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98A0C00" w14:textId="278D1EE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Maybe</w:t>
      </w:r>
    </w:p>
    <w:p w14:paraId="07C5D1B6" w14:textId="77777777" w:rsidR="005360B6" w:rsidRPr="003879DA" w:rsidRDefault="005360B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9B663FC" w14:textId="5CEB9660" w:rsidR="005360B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2DA4FF3" w14:textId="4B0AD5B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did! You sneaky fucker</w:t>
      </w:r>
    </w:p>
    <w:p w14:paraId="4E18236D" w14:textId="77777777" w:rsidR="00C44A9B" w:rsidRPr="003879DA" w:rsidRDefault="00C44A9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0D1592" w14:textId="25E5EEFB"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C3A0234" w14:textId="2E99F210" w:rsidR="00BE1741" w:rsidRPr="003879DA" w:rsidRDefault="0029567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can I say – I’m not a nice person</w:t>
      </w:r>
      <w:r w:rsidR="00F824DD" w:rsidRPr="003879DA">
        <w:rPr>
          <w:rFonts w:ascii="Courier New" w:eastAsia="SimSun" w:hAnsi="Courier New" w:cs="Courier New"/>
          <w:i/>
          <w:iCs/>
          <w:kern w:val="1"/>
          <w:lang w:eastAsia="hi-IN" w:bidi="hi-IN"/>
          <w14:ligatures w14:val="none"/>
        </w:rPr>
        <w:t xml:space="preserve"> - </w:t>
      </w:r>
      <w:r w:rsidRPr="003879DA">
        <w:rPr>
          <w:rFonts w:ascii="Courier New" w:eastAsia="SimSun" w:hAnsi="Courier New" w:cs="Courier New"/>
          <w:i/>
          <w:iCs/>
          <w:kern w:val="1"/>
          <w:lang w:eastAsia="hi-IN" w:bidi="hi-IN"/>
          <w14:ligatures w14:val="none"/>
        </w:rPr>
        <w:t>m</w:t>
      </w:r>
      <w:r w:rsidR="00BE1741" w:rsidRPr="003879DA">
        <w:rPr>
          <w:rFonts w:ascii="Courier New" w:eastAsia="SimSun" w:hAnsi="Courier New" w:cs="Courier New"/>
          <w:i/>
          <w:iCs/>
          <w:kern w:val="1"/>
          <w:lang w:eastAsia="hi-IN" w:bidi="hi-IN"/>
          <w14:ligatures w14:val="none"/>
        </w:rPr>
        <w:t>eans to an end</w:t>
      </w:r>
      <w:r w:rsidR="00F824DD" w:rsidRPr="003879DA">
        <w:rPr>
          <w:rFonts w:ascii="Courier New" w:eastAsia="SimSun" w:hAnsi="Courier New" w:cs="Courier New"/>
          <w:i/>
          <w:iCs/>
          <w:kern w:val="1"/>
          <w:lang w:eastAsia="hi-IN" w:bidi="hi-IN"/>
          <w14:ligatures w14:val="none"/>
        </w:rPr>
        <w:t xml:space="preserve"> and all that</w:t>
      </w:r>
    </w:p>
    <w:p w14:paraId="0873786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E7008C"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7469C70" w14:textId="296DD091"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50DFF165" w14:textId="560134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Really?</w:t>
      </w:r>
    </w:p>
    <w:p w14:paraId="3A3C9CF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3A20458" w14:textId="098527D2" w:rsidR="00F824DD"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25D7695" w14:textId="3AEC3B0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 Not all women are impressed with money – some take a little more – persuading</w:t>
      </w:r>
    </w:p>
    <w:p w14:paraId="169B1257" w14:textId="77777777" w:rsidR="00BE1741" w:rsidRPr="003879DA" w:rsidRDefault="00BE1741" w:rsidP="00FC3314">
      <w:pPr>
        <w:widowControl w:val="0"/>
        <w:suppressAutoHyphens/>
        <w:spacing w:after="120" w:line="240" w:lineRule="auto"/>
        <w:jc w:val="center"/>
        <w:rPr>
          <w:ins w:id="3" w:author="Graham Andrews" w:date="2024-08-03T21:39:00Z"/>
          <w:rFonts w:ascii="Courier New" w:eastAsia="SimSun" w:hAnsi="Courier New" w:cs="Courier New"/>
          <w:i/>
          <w:iCs/>
          <w:kern w:val="1"/>
          <w:lang w:eastAsia="hi-IN" w:bidi="hi-IN"/>
          <w14:ligatures w14:val="none"/>
        </w:rPr>
      </w:pPr>
    </w:p>
    <w:p w14:paraId="12B1D850" w14:textId="5ACB1AE3" w:rsidR="00F824DD"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61B4FC6" w14:textId="4FDDFFF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God, what a charmer</w:t>
      </w:r>
    </w:p>
    <w:p w14:paraId="70D0334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222A779" w14:textId="66E0720B"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E4CD8AD" w14:textId="1FC29ED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what! It worked for me. </w:t>
      </w:r>
      <w:r w:rsidR="0021259B" w:rsidRPr="003879DA">
        <w:rPr>
          <w:rFonts w:ascii="Courier New" w:eastAsia="SimSun" w:hAnsi="Courier New" w:cs="Courier New"/>
          <w:i/>
          <w:iCs/>
          <w:kern w:val="1"/>
          <w:lang w:eastAsia="hi-IN" w:bidi="hi-IN"/>
          <w14:ligatures w14:val="none"/>
        </w:rPr>
        <w:t xml:space="preserve">A </w:t>
      </w:r>
      <w:r w:rsidR="00F824DD" w:rsidRPr="003879DA">
        <w:rPr>
          <w:rFonts w:ascii="Courier New" w:eastAsia="SimSun" w:hAnsi="Courier New" w:cs="Courier New"/>
          <w:i/>
          <w:iCs/>
          <w:kern w:val="1"/>
          <w:lang w:eastAsia="hi-IN" w:bidi="hi-IN"/>
          <w14:ligatures w14:val="none"/>
        </w:rPr>
        <w:t>bit</w:t>
      </w:r>
      <w:r w:rsidR="0021259B" w:rsidRPr="003879DA">
        <w:rPr>
          <w:rFonts w:ascii="Courier New" w:eastAsia="SimSun" w:hAnsi="Courier New" w:cs="Courier New"/>
          <w:i/>
          <w:iCs/>
          <w:kern w:val="1"/>
          <w:lang w:eastAsia="hi-IN" w:bidi="hi-IN"/>
          <w14:ligatures w14:val="none"/>
        </w:rPr>
        <w:t xml:space="preserve"> of </w:t>
      </w:r>
      <w:r w:rsidR="005D6433" w:rsidRPr="003879DA">
        <w:rPr>
          <w:rFonts w:ascii="Courier New" w:eastAsia="SimSun" w:hAnsi="Courier New" w:cs="Courier New"/>
          <w:i/>
          <w:iCs/>
          <w:kern w:val="1"/>
          <w:lang w:eastAsia="hi-IN" w:bidi="hi-IN"/>
          <w14:ligatures w14:val="none"/>
        </w:rPr>
        <w:t>fanny</w:t>
      </w:r>
      <w:r w:rsidR="0021259B" w:rsidRPr="003879DA">
        <w:rPr>
          <w:rFonts w:ascii="Courier New" w:eastAsia="SimSun" w:hAnsi="Courier New" w:cs="Courier New"/>
          <w:i/>
          <w:iCs/>
          <w:kern w:val="1"/>
          <w:lang w:eastAsia="hi-IN" w:bidi="hi-IN"/>
          <w14:ligatures w14:val="none"/>
        </w:rPr>
        <w:t xml:space="preserve"> is a </w:t>
      </w:r>
      <w:r w:rsidR="00F824DD" w:rsidRPr="003879DA">
        <w:rPr>
          <w:rFonts w:ascii="Courier New" w:eastAsia="SimSun" w:hAnsi="Courier New" w:cs="Courier New"/>
          <w:i/>
          <w:iCs/>
          <w:kern w:val="1"/>
          <w:lang w:eastAsia="hi-IN" w:bidi="hi-IN"/>
          <w14:ligatures w14:val="none"/>
        </w:rPr>
        <w:t>bit</w:t>
      </w:r>
      <w:r w:rsidR="0021259B" w:rsidRPr="003879DA">
        <w:rPr>
          <w:rFonts w:ascii="Courier New" w:eastAsia="SimSun" w:hAnsi="Courier New" w:cs="Courier New"/>
          <w:i/>
          <w:iCs/>
          <w:kern w:val="1"/>
          <w:lang w:eastAsia="hi-IN" w:bidi="hi-IN"/>
          <w14:ligatures w14:val="none"/>
        </w:rPr>
        <w:t xml:space="preserve"> of </w:t>
      </w:r>
      <w:r w:rsidR="005D6433" w:rsidRPr="003879DA">
        <w:rPr>
          <w:rFonts w:ascii="Courier New" w:eastAsia="SimSun" w:hAnsi="Courier New" w:cs="Courier New"/>
          <w:i/>
          <w:iCs/>
          <w:kern w:val="1"/>
          <w:lang w:eastAsia="hi-IN" w:bidi="hi-IN"/>
          <w14:ligatures w14:val="none"/>
        </w:rPr>
        <w:t>fanny</w:t>
      </w:r>
      <w:r w:rsidRPr="003879DA">
        <w:rPr>
          <w:rFonts w:ascii="Courier New" w:eastAsia="SimSun" w:hAnsi="Courier New" w:cs="Courier New"/>
          <w:i/>
          <w:iCs/>
          <w:kern w:val="1"/>
          <w:lang w:eastAsia="hi-IN" w:bidi="hi-IN"/>
          <w14:ligatures w14:val="none"/>
        </w:rPr>
        <w:t>, it didn’t bother me how I got it</w:t>
      </w:r>
    </w:p>
    <w:p w14:paraId="53BB2125" w14:textId="77777777" w:rsidR="006C2989" w:rsidRPr="003879DA" w:rsidRDefault="006C2989"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C374097" w14:textId="5D0CEBB3"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7EB5CA5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2CDA5C9" w14:textId="156887B9"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F20D54F" w14:textId="0853681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Is that what you’re trying to do with me?</w:t>
      </w:r>
    </w:p>
    <w:p w14:paraId="49A3FFD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7E03B1" w14:textId="1ED9A67A"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39B4B54" w14:textId="265DB88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w:t>
      </w:r>
    </w:p>
    <w:p w14:paraId="67A5960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E56FFED" w14:textId="2BCF2F6E"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6797371" w14:textId="2160818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Offering me money – quoting Shakespeare</w:t>
      </w:r>
    </w:p>
    <w:p w14:paraId="0C4E9B4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CC0F44" w14:textId="534AAFD2"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EA7DBD8" w14:textId="3AA4EAA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Don’t be disgusting</w:t>
      </w:r>
    </w:p>
    <w:p w14:paraId="48A9BA4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668B412" w14:textId="399A0B9F"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25BC9E0" w14:textId="26729FC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flattered Franz but you’re not my type</w:t>
      </w:r>
    </w:p>
    <w:p w14:paraId="065C63E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94A73FA" w14:textId="29A683B8"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17254DD" w14:textId="49D0C60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Shut up</w:t>
      </w:r>
    </w:p>
    <w:p w14:paraId="30D9066B" w14:textId="77777777" w:rsidR="00F824DD" w:rsidRPr="003879DA" w:rsidRDefault="00F824D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2333D21" w14:textId="77777777" w:rsidR="006C2989" w:rsidRPr="003879DA" w:rsidRDefault="006C298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793B2EE" w14:textId="4CF37097"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2218036C" w14:textId="685031C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hear the train station is the place to go if you want to meet men who like men</w:t>
      </w:r>
    </w:p>
    <w:p w14:paraId="1A0645E4" w14:textId="77777777" w:rsidR="00793144" w:rsidRPr="003879DA" w:rsidRDefault="0079314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D8E10AA" w14:textId="57D967AD"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E375F43" w14:textId="2844416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What’s wrong with you?</w:t>
      </w:r>
    </w:p>
    <w:p w14:paraId="59AE0395" w14:textId="77777777" w:rsidR="00F824DD" w:rsidRPr="003879DA" w:rsidRDefault="00F824D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2292ECF" w14:textId="32970A39"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C6187AA" w14:textId="52FE3DBC" w:rsidR="00E364C7" w:rsidRPr="003879DA" w:rsidRDefault="00DB74D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How would this work? You have no feeling from the </w:t>
      </w:r>
      <w:r w:rsidR="0092091F" w:rsidRPr="003879DA">
        <w:rPr>
          <w:rFonts w:ascii="Courier New" w:eastAsia="SimSun" w:hAnsi="Courier New" w:cs="Courier New"/>
          <w:i/>
          <w:iCs/>
          <w:kern w:val="1"/>
          <w:lang w:eastAsia="hi-IN" w:bidi="hi-IN"/>
          <w14:ligatures w14:val="none"/>
        </w:rPr>
        <w:t>waist</w:t>
      </w:r>
      <w:r w:rsidRPr="003879DA">
        <w:rPr>
          <w:rFonts w:ascii="Courier New" w:eastAsia="SimSun" w:hAnsi="Courier New" w:cs="Courier New"/>
          <w:i/>
          <w:iCs/>
          <w:kern w:val="1"/>
          <w:lang w:eastAsia="hi-IN" w:bidi="hi-IN"/>
          <w14:ligatures w14:val="none"/>
        </w:rPr>
        <w:t xml:space="preserve"> down</w:t>
      </w:r>
      <w:r w:rsidR="00865FBD" w:rsidRPr="003879DA">
        <w:rPr>
          <w:rFonts w:ascii="Courier New" w:eastAsia="SimSun" w:hAnsi="Courier New" w:cs="Courier New"/>
          <w:i/>
          <w:iCs/>
          <w:kern w:val="1"/>
          <w:lang w:eastAsia="hi-IN" w:bidi="hi-IN"/>
          <w14:ligatures w14:val="none"/>
        </w:rPr>
        <w:t xml:space="preserve"> so</w:t>
      </w:r>
      <w:r w:rsidR="006C2989"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I guess I’d have to do most of the work</w:t>
      </w:r>
    </w:p>
    <w:p w14:paraId="4373E043" w14:textId="77777777" w:rsidR="00ED5764" w:rsidRPr="003879DA" w:rsidRDefault="00ED5764" w:rsidP="00D65C1F">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E7BCFE5" w14:textId="6B33F611" w:rsidR="00F824DD" w:rsidRPr="003879DA" w:rsidRDefault="000E43E4" w:rsidP="00D65C1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716186F" w14:textId="03CC44E6" w:rsidR="00E364C7" w:rsidRPr="003879DA" w:rsidRDefault="00DB74D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sicken me</w:t>
      </w:r>
    </w:p>
    <w:p w14:paraId="5914A9DD" w14:textId="77777777" w:rsidR="00DB74DD" w:rsidRPr="003879DA" w:rsidRDefault="00DB74D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28043D" w14:textId="4D39D73E"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E364C7" w:rsidRPr="003879DA">
        <w:rPr>
          <w:rFonts w:ascii="Courier New" w:eastAsia="SimSun" w:hAnsi="Courier New" w:cs="Courier New"/>
          <w:i/>
          <w:iCs/>
          <w:kern w:val="1"/>
          <w:lang w:eastAsia="hi-IN" w:bidi="hi-IN"/>
          <w14:ligatures w14:val="none"/>
        </w:rPr>
        <w:t xml:space="preserve"> </w:t>
      </w:r>
    </w:p>
    <w:p w14:paraId="3A9B939B" w14:textId="7EE361B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just having a bit of fun</w:t>
      </w:r>
    </w:p>
    <w:p w14:paraId="6B121C26" w14:textId="77777777" w:rsidR="00ED5764" w:rsidRPr="003879DA" w:rsidRDefault="00ED576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4A8BA2" w14:textId="33414C1F"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BF63374" w14:textId="219BE8D2" w:rsidR="00BE1741" w:rsidRPr="003879DA" w:rsidRDefault="006C298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Well,</w:t>
      </w:r>
      <w:r w:rsidR="00BE1741" w:rsidRPr="003879DA">
        <w:rPr>
          <w:rFonts w:ascii="Courier New" w:eastAsia="SimSun" w:hAnsi="Courier New" w:cs="Courier New"/>
          <w:i/>
          <w:iCs/>
          <w:kern w:val="1"/>
          <w:lang w:eastAsia="hi-IN" w:bidi="hi-IN"/>
          <w14:ligatures w14:val="none"/>
        </w:rPr>
        <w:t xml:space="preserve"> it’s not my idea of fun. It’s filthy. It’s – it’s - An abomination in the eyes of God</w:t>
      </w:r>
    </w:p>
    <w:p w14:paraId="0F20D1A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7D6B13" w14:textId="79B12F51"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9184F81" w14:textId="6ADBCE1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Says the Nazi murderer</w:t>
      </w:r>
    </w:p>
    <w:p w14:paraId="7C620ADE" w14:textId="77777777" w:rsidR="00C96F64" w:rsidRPr="003879DA" w:rsidRDefault="00C96F6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2324339" w14:textId="56F91CFD"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4AF0585" w14:textId="1F8165F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That’s different</w:t>
      </w:r>
    </w:p>
    <w:p w14:paraId="39738A5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F148DE6" w14:textId="1B5ACF76"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08E3ED0" w14:textId="42946D52" w:rsidR="00BE1741" w:rsidRPr="003879DA" w:rsidRDefault="00BE1741" w:rsidP="0029567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Is it?</w:t>
      </w:r>
    </w:p>
    <w:p w14:paraId="0C0C6EE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74DD0C3" w14:textId="77777777" w:rsidR="00ED5764"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408713C" w14:textId="30CEC44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Please - just drop it. Makes me feel sick</w:t>
      </w:r>
    </w:p>
    <w:p w14:paraId="62ECDD4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190521D" w14:textId="77777777" w:rsidR="006C2989" w:rsidRPr="003879DA" w:rsidRDefault="006C2989" w:rsidP="00295675">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12AD8E3" w14:textId="753F89A4" w:rsidR="00F824DD" w:rsidRPr="003879DA" w:rsidRDefault="000E43E4" w:rsidP="0029567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33F25F90" w14:textId="2AA182F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Okay – calm down</w:t>
      </w:r>
    </w:p>
    <w:p w14:paraId="2A8F56EA"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7D3D76D0" w14:textId="48B5F63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going to lift you into your chair</w:t>
      </w:r>
      <w:r w:rsidR="00910230" w:rsidRPr="003879DA">
        <w:rPr>
          <w:rFonts w:ascii="Courier New" w:eastAsia="SimSun" w:hAnsi="Courier New" w:cs="Courier New"/>
          <w:i/>
          <w:iCs/>
          <w:kern w:val="1"/>
          <w:lang w:eastAsia="hi-IN" w:bidi="hi-IN"/>
          <w14:ligatures w14:val="none"/>
        </w:rPr>
        <w:t>. I don’t want you to take it as a come on</w:t>
      </w:r>
    </w:p>
    <w:p w14:paraId="6917CE6B" w14:textId="77777777" w:rsidR="00910230" w:rsidRPr="003879DA" w:rsidRDefault="0091023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0108402" w14:textId="1C529152"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910230" w:rsidRPr="003879DA">
        <w:rPr>
          <w:rFonts w:ascii="Courier New" w:eastAsia="SimSun" w:hAnsi="Courier New" w:cs="Courier New"/>
          <w:i/>
          <w:iCs/>
          <w:kern w:val="1"/>
          <w:lang w:eastAsia="hi-IN" w:bidi="hi-IN"/>
          <w14:ligatures w14:val="none"/>
        </w:rPr>
        <w:t xml:space="preserve"> </w:t>
      </w:r>
    </w:p>
    <w:p w14:paraId="0BB5F938" w14:textId="687949C9" w:rsidR="00910230" w:rsidRPr="003879DA" w:rsidRDefault="00910230" w:rsidP="00FC3314">
      <w:pPr>
        <w:widowControl w:val="0"/>
        <w:suppressAutoHyphens/>
        <w:spacing w:after="120" w:line="240" w:lineRule="auto"/>
        <w:jc w:val="center"/>
        <w:rPr>
          <w:ins w:id="4" w:author="Graham Andrews" w:date="2024-08-03T21:39:00Z"/>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Just get on with it</w:t>
      </w:r>
    </w:p>
    <w:p w14:paraId="3DD74E39" w14:textId="77777777" w:rsidR="00295675" w:rsidRPr="003879DA" w:rsidRDefault="00295675"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905A9CB" w14:textId="7B210C06"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lifts the wheelchair to upright and lifts Franz into it</w:t>
      </w:r>
    </w:p>
    <w:p w14:paraId="2290759C" w14:textId="77777777" w:rsidR="00B706EC" w:rsidRPr="003879DA" w:rsidRDefault="00B706EC"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794FAD5B" w14:textId="71248F0A" w:rsidR="00BE1741" w:rsidRPr="003879DA" w:rsidRDefault="00B706EC"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p>
    <w:p w14:paraId="00BA696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Well Franz, after careful consideration. I’ve decided not to take you up on your offer</w:t>
      </w:r>
    </w:p>
    <w:p w14:paraId="00982B37" w14:textId="77777777" w:rsidR="00295675" w:rsidRPr="003879DA" w:rsidRDefault="0029567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9738F91" w14:textId="2BD69274" w:rsidR="00F824DD" w:rsidRPr="003879DA" w:rsidRDefault="000E43E4" w:rsidP="000E43E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DAD37E8" w14:textId="2399418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your loss</w:t>
      </w:r>
    </w:p>
    <w:p w14:paraId="43A39F65" w14:textId="77777777" w:rsidR="00F824DD" w:rsidRPr="003879DA" w:rsidRDefault="00F824D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5DC0714" w14:textId="7EBE2D02"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542FBE1" w14:textId="7726C838" w:rsidR="00C44A9B"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I’ll live with it</w:t>
      </w:r>
    </w:p>
    <w:p w14:paraId="6C0B1B90" w14:textId="77777777" w:rsidR="001A37B8" w:rsidRPr="003879DA" w:rsidRDefault="001A37B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51FBC75" w14:textId="11A7C3B1" w:rsidR="00F824DD" w:rsidRPr="003879DA" w:rsidRDefault="00F824D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98EB815" w14:textId="77777777" w:rsidR="00C44A9B" w:rsidRPr="003879DA" w:rsidRDefault="00C44A9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B435085" w14:textId="1D3B833F"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0085DF7" w14:textId="0508522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Look – Cristian - if you change your mind – the key is hanging up behind the Otto Dix painting in my room. That’s an original by the way – it’s worth a lot of money – you should take it</w:t>
      </w:r>
    </w:p>
    <w:p w14:paraId="5C6F696C" w14:textId="77777777" w:rsidR="00BD3972" w:rsidRPr="003879DA" w:rsidRDefault="00BD397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2B63ADA" w14:textId="6794F93C"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3BEE079" w14:textId="70FE314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Stolen?</w:t>
      </w:r>
    </w:p>
    <w:p w14:paraId="42877440" w14:textId="77777777" w:rsidR="000962D3" w:rsidRPr="003879DA" w:rsidRDefault="000962D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CF8BD69" w14:textId="5BA3F3D1"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4DF187E" w14:textId="03FC9BF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Of course</w:t>
      </w:r>
      <w:proofErr w:type="gramEnd"/>
    </w:p>
    <w:p w14:paraId="7DBB48F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232E42A" w14:textId="4AD2CC75"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14EB894C" w14:textId="3D8714B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I’ll pass</w:t>
      </w:r>
    </w:p>
    <w:p w14:paraId="2AFEE06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899A42A" w14:textId="58366725" w:rsidR="00F824DD"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EF4C22B" w14:textId="3F177D5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address of the bank is on the inside cover of the Kleist on the second shelf down of my bookcase</w:t>
      </w:r>
      <w:r w:rsidR="00983E92" w:rsidRPr="003879DA">
        <w:rPr>
          <w:rFonts w:ascii="Courier New" w:eastAsia="SimSun" w:hAnsi="Courier New" w:cs="Courier New"/>
          <w:i/>
          <w:iCs/>
          <w:kern w:val="1"/>
          <w:lang w:eastAsia="hi-IN" w:bidi="hi-IN"/>
          <w14:ligatures w14:val="none"/>
        </w:rPr>
        <w:t xml:space="preserve"> – that’s a first edition</w:t>
      </w:r>
      <w:r w:rsidRPr="003879DA">
        <w:rPr>
          <w:rFonts w:ascii="Courier New" w:eastAsia="SimSun" w:hAnsi="Courier New" w:cs="Courier New"/>
          <w:i/>
          <w:iCs/>
          <w:kern w:val="1"/>
          <w:lang w:eastAsia="hi-IN" w:bidi="hi-IN"/>
          <w14:ligatures w14:val="none"/>
        </w:rPr>
        <w:t>. The password is ‘memento’</w:t>
      </w:r>
    </w:p>
    <w:p w14:paraId="66DA1759" w14:textId="77777777" w:rsidR="00B0049E" w:rsidRPr="003879DA" w:rsidRDefault="00B0049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D5A2A1D" w14:textId="0E3D8B95" w:rsidR="00983E92"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EC995CE" w14:textId="05204149" w:rsidR="00BE1741" w:rsidRPr="003879DA" w:rsidRDefault="00B706E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Thanks,</w:t>
      </w:r>
      <w:r w:rsidR="00BE1741" w:rsidRPr="003879DA">
        <w:rPr>
          <w:rFonts w:ascii="Courier New" w:eastAsia="SimSun" w:hAnsi="Courier New" w:cs="Courier New"/>
          <w:i/>
          <w:iCs/>
          <w:kern w:val="1"/>
          <w:lang w:eastAsia="hi-IN" w:bidi="hi-IN"/>
          <w14:ligatures w14:val="none"/>
        </w:rPr>
        <w:t xml:space="preserve"> but I won’t be needing any of that. I need – in the absence of a less cliched word - to have my revenge</w:t>
      </w:r>
    </w:p>
    <w:p w14:paraId="7684E3C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7212C86" w14:textId="71A2EA88" w:rsidR="00983E92"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323A20F" w14:textId="0330EDD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there is another very famous quote about revenge</w:t>
      </w:r>
    </w:p>
    <w:p w14:paraId="44FC3486" w14:textId="77777777" w:rsidR="001A37B8" w:rsidRPr="003879DA" w:rsidRDefault="001A37B8"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DC9F23D" w14:textId="012D6159" w:rsidR="00983E92"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3ACCF39" w14:textId="698AD2E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Shakespeare?</w:t>
      </w:r>
    </w:p>
    <w:p w14:paraId="23CC3932" w14:textId="77777777" w:rsidR="009C3240" w:rsidRPr="003879DA" w:rsidRDefault="009C324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AFD8774" w14:textId="7FD7AF1B" w:rsidR="00983E92"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8041EBD" w14:textId="175ECD7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Confucius – he said “Before you embark on a journey of revenge, dig two graves”</w:t>
      </w:r>
    </w:p>
    <w:p w14:paraId="111C065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8C0DBD3" w14:textId="678A432B" w:rsidR="00983E92"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B2CDF1F" w14:textId="3F73F08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know, and I’m willing to accept the consequences</w:t>
      </w:r>
    </w:p>
    <w:p w14:paraId="0378911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303820" w14:textId="25BFB07F" w:rsidR="00983E92" w:rsidRPr="003879DA" w:rsidRDefault="000E43E4" w:rsidP="001A37B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362D754" w14:textId="39BDE61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so be it</w:t>
      </w:r>
    </w:p>
    <w:p w14:paraId="18FB8B02" w14:textId="77777777" w:rsidR="009C3240" w:rsidRPr="003879DA" w:rsidRDefault="009C324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6A1ABE7" w14:textId="04FB1567" w:rsidR="009C3240" w:rsidRPr="003879DA" w:rsidRDefault="009C3240"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1EB7F4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A718A9" w14:textId="77777777" w:rsidR="00B706EC" w:rsidRPr="003879DA" w:rsidRDefault="00B706EC" w:rsidP="00983E92">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D7DA11D" w14:textId="77777777" w:rsidR="00B706EC" w:rsidRPr="003879DA" w:rsidRDefault="00B706EC" w:rsidP="00983E92">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74C04C2" w14:textId="77777777" w:rsidR="00B706EC" w:rsidRPr="003879DA" w:rsidRDefault="00B706EC" w:rsidP="00983E92">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885EF05" w14:textId="77777777" w:rsidR="00B706EC" w:rsidRPr="003879DA" w:rsidRDefault="00B706EC" w:rsidP="00983E92">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60BE6C7" w14:textId="7A5F63D5" w:rsidR="00983E92" w:rsidRPr="003879DA" w:rsidRDefault="000E43E4" w:rsidP="00983E92">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027F288E" w14:textId="3A56912B" w:rsidR="00BE1741" w:rsidRPr="003879DA" w:rsidRDefault="00BE1741" w:rsidP="00983E92">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w:t>
      </w:r>
      <w:r w:rsidR="00983E92" w:rsidRPr="003879DA">
        <w:rPr>
          <w:rFonts w:ascii="Courier New" w:eastAsia="SimSun" w:hAnsi="Courier New" w:cs="Courier New"/>
          <w:i/>
          <w:iCs/>
          <w:kern w:val="1"/>
          <w:lang w:eastAsia="hi-IN" w:bidi="hi-IN"/>
          <w14:ligatures w14:val="none"/>
        </w:rPr>
        <w:t>o</w:t>
      </w:r>
      <w:r w:rsidRPr="003879DA">
        <w:rPr>
          <w:rFonts w:ascii="Courier New" w:eastAsia="SimSun" w:hAnsi="Courier New" w:cs="Courier New"/>
          <w:i/>
          <w:iCs/>
          <w:kern w:val="1"/>
          <w:lang w:eastAsia="hi-IN" w:bidi="hi-IN"/>
          <w14:ligatures w14:val="none"/>
        </w:rPr>
        <w:t>u of all people must understand my situation. I’m in a bind. I know if I do the right thing, hand you over to the Police, I’ll regret it for the rest of my life</w:t>
      </w:r>
    </w:p>
    <w:p w14:paraId="63438DE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0CA2154" w14:textId="6D9CE7B1" w:rsidR="00983E92"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1A89BBC" w14:textId="31A1371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if you do the wrong thing?</w:t>
      </w:r>
    </w:p>
    <w:p w14:paraId="3E8B15F4" w14:textId="77777777" w:rsidR="00983E92" w:rsidRPr="003879DA" w:rsidRDefault="00983E9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30B0751" w14:textId="578A98CF" w:rsidR="00983E92"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4C669AC" w14:textId="77777777" w:rsidR="0049413E"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There’s no ‘if’ about it. If I don’t, then I won’t be able to rest. Knowing that you are still alive – that’s what will eat me up. Yes, I know I will be damned but - You have to be dealt with. Not just for me, or my parents, or for your parents but for the thousands that died on your watch. Their names will live on – all of them. Spoken about with love, every day, forever. </w:t>
      </w:r>
    </w:p>
    <w:p w14:paraId="48D05066" w14:textId="38C7D1BF" w:rsidR="00B0049E"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When you are dead, I will never speak your name again. No one will.</w:t>
      </w:r>
    </w:p>
    <w:p w14:paraId="3DB8B7B3" w14:textId="57BEABC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color w:val="181818"/>
          <w:kern w:val="1"/>
          <w:shd w:val="clear" w:color="auto" w:fill="FFFFFF"/>
          <w:lang w:eastAsia="hi-IN" w:bidi="hi-IN"/>
          <w14:ligatures w14:val="none"/>
        </w:rPr>
        <w:t>“You see me here, you gods, a poor old man, as full of grief as age; wretched in both”</w:t>
      </w:r>
    </w:p>
    <w:p w14:paraId="726C1E7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will not be remembered</w:t>
      </w:r>
    </w:p>
    <w:p w14:paraId="49909BAA" w14:textId="77777777" w:rsidR="00B0049E" w:rsidRPr="003879DA" w:rsidRDefault="00B0049E"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26F0BEC" w14:textId="27EAF515"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LFX – To black</w:t>
      </w:r>
    </w:p>
    <w:p w14:paraId="39292976"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0A5ACE9" w14:textId="77777777" w:rsidR="00B0049E" w:rsidRPr="003879DA" w:rsidRDefault="00B0049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A7351C6" w14:textId="77777777" w:rsidR="00B0049E" w:rsidRPr="003879DA" w:rsidRDefault="00B0049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7911EE0" w14:textId="77777777" w:rsidR="00B0049E" w:rsidRPr="003879DA" w:rsidRDefault="00B0049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4DCC0EA5" w14:textId="77777777" w:rsidR="00B0049E" w:rsidRPr="003879DA" w:rsidRDefault="00B0049E"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18403B5" w14:textId="77777777" w:rsidR="00B03368" w:rsidRPr="003879DA" w:rsidRDefault="00B03368"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282AC1A" w14:textId="77777777" w:rsidR="009C3240" w:rsidRPr="003879DA" w:rsidRDefault="009C3240"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63BBB2CA" w14:textId="77777777" w:rsidR="00C018AF" w:rsidRPr="003879DA" w:rsidRDefault="00C018AF" w:rsidP="00350841">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148BE30C" w14:textId="77777777" w:rsidR="00C018AF" w:rsidRPr="003879DA" w:rsidRDefault="00C018AF" w:rsidP="00350841">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711FE96" w14:textId="77777777" w:rsidR="00B706EC" w:rsidRPr="003879DA" w:rsidRDefault="00B706EC" w:rsidP="00AC7EA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88434CD" w14:textId="77777777" w:rsidR="00B706EC" w:rsidRPr="003879DA" w:rsidRDefault="00B706EC" w:rsidP="00AC7EA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626863F" w14:textId="58607C0F" w:rsidR="00BE1741" w:rsidRPr="003879DA" w:rsidRDefault="00BE1741" w:rsidP="00AC7EA5">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r w:rsidRPr="003879DA">
        <w:rPr>
          <w:rFonts w:ascii="Courier New" w:eastAsia="SimSun" w:hAnsi="Courier New" w:cs="Courier New"/>
          <w:b/>
          <w:bCs/>
          <w:i/>
          <w:iCs/>
          <w:kern w:val="1"/>
          <w:u w:val="single"/>
          <w:lang w:eastAsia="hi-IN" w:bidi="hi-IN"/>
          <w14:ligatures w14:val="none"/>
        </w:rPr>
        <w:lastRenderedPageBreak/>
        <w:t>Act Five</w:t>
      </w:r>
      <w:r w:rsidR="005D1C43" w:rsidRPr="003879DA">
        <w:rPr>
          <w:rFonts w:ascii="Courier New" w:eastAsia="SimSun" w:hAnsi="Courier New" w:cs="Courier New"/>
          <w:b/>
          <w:bCs/>
          <w:i/>
          <w:iCs/>
          <w:kern w:val="1"/>
          <w:u w:val="single"/>
          <w:lang w:eastAsia="hi-IN" w:bidi="hi-IN"/>
          <w14:ligatures w14:val="none"/>
        </w:rPr>
        <w:t xml:space="preserve"> – The Truth</w:t>
      </w:r>
      <w:r w:rsidR="00596458" w:rsidRPr="003879DA">
        <w:rPr>
          <w:rFonts w:ascii="Courier New" w:eastAsia="SimSun" w:hAnsi="Courier New" w:cs="Courier New"/>
          <w:b/>
          <w:bCs/>
          <w:i/>
          <w:iCs/>
          <w:kern w:val="1"/>
          <w:u w:val="single"/>
          <w:lang w:eastAsia="hi-IN" w:bidi="hi-IN"/>
          <w14:ligatures w14:val="none"/>
        </w:rPr>
        <w:t>.</w:t>
      </w:r>
    </w:p>
    <w:p w14:paraId="1EF911F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4337DA9"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LFX – Lights up</w:t>
      </w:r>
    </w:p>
    <w:p w14:paraId="56688E11"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41EFB92" w14:textId="68ED1028"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SFX: Rolling thunder/lightning/rain</w:t>
      </w:r>
      <w:r w:rsidR="00AE70E9" w:rsidRPr="003879DA">
        <w:rPr>
          <w:rFonts w:ascii="Courier New" w:eastAsia="SimSun" w:hAnsi="Courier New" w:cs="Courier New"/>
          <w:b/>
          <w:bCs/>
          <w:i/>
          <w:iCs/>
          <w:kern w:val="1"/>
          <w:lang w:eastAsia="hi-IN" w:bidi="hi-IN"/>
          <w14:ligatures w14:val="none"/>
        </w:rPr>
        <w:t>/gushing water</w:t>
      </w:r>
    </w:p>
    <w:p w14:paraId="33A5B7E7"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63285CD" w14:textId="732A4BEA"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78CE4AB" w14:textId="108EED4E"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i/>
          <w:iCs/>
          <w:kern w:val="1"/>
          <w:lang w:eastAsia="hi-IN" w:bidi="hi-IN"/>
          <w14:ligatures w14:val="none"/>
        </w:rPr>
        <w:t>(Shouts)</w:t>
      </w:r>
      <w:r w:rsidRPr="003879DA">
        <w:rPr>
          <w:rFonts w:ascii="Courier New" w:eastAsia="SimSun" w:hAnsi="Courier New" w:cs="Courier New"/>
          <w:b/>
          <w:bCs/>
          <w:i/>
          <w:iCs/>
          <w:kern w:val="1"/>
          <w:lang w:eastAsia="hi-IN" w:bidi="hi-IN"/>
          <w14:ligatures w14:val="none"/>
        </w:rPr>
        <w:t xml:space="preserve"> ‘</w:t>
      </w:r>
      <w:r w:rsidRPr="003879DA">
        <w:rPr>
          <w:rFonts w:ascii="Courier New" w:eastAsia="SimSun" w:hAnsi="Courier New" w:cs="Courier New"/>
          <w:i/>
          <w:iCs/>
          <w:color w:val="000000"/>
          <w:kern w:val="1"/>
          <w:shd w:val="clear" w:color="auto" w:fill="FFFFFF"/>
          <w:lang w:eastAsia="hi-IN" w:bidi="hi-IN"/>
          <w14:ligatures w14:val="none"/>
        </w:rPr>
        <w:t>Blow, winds, and crack your cheeks! rage! blow!’</w:t>
      </w:r>
    </w:p>
    <w:p w14:paraId="732D667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9CFBF11" w14:textId="1356337B"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FC09DE7" w14:textId="6B43F9B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Please. Stop with this horseshit. Just finish this, say what you have to say and let me die. I didn't mean to say what I </w:t>
      </w:r>
      <w:r w:rsidR="00B42378" w:rsidRPr="003879DA">
        <w:rPr>
          <w:rFonts w:ascii="Courier New" w:eastAsia="SimSun" w:hAnsi="Courier New" w:cs="Courier New"/>
          <w:i/>
          <w:iCs/>
          <w:kern w:val="1"/>
          <w:lang w:eastAsia="hi-IN" w:bidi="hi-IN"/>
          <w14:ligatures w14:val="none"/>
        </w:rPr>
        <w:t>said</w:t>
      </w:r>
      <w:r w:rsidRPr="003879DA">
        <w:rPr>
          <w:rFonts w:ascii="Courier New" w:eastAsia="SimSun" w:hAnsi="Courier New" w:cs="Courier New"/>
          <w:i/>
          <w:iCs/>
          <w:kern w:val="1"/>
          <w:lang w:eastAsia="hi-IN" w:bidi="hi-IN"/>
          <w14:ligatures w14:val="none"/>
        </w:rPr>
        <w:t xml:space="preserve"> about your father and your mother. I was angry</w:t>
      </w:r>
    </w:p>
    <w:p w14:paraId="0B76631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D2BB8A8" w14:textId="36BC4F5A"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7C4175C" w14:textId="21E1C41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haven’t you asked me about my father?</w:t>
      </w:r>
    </w:p>
    <w:p w14:paraId="18C1127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9409B5E" w14:textId="76C2D909"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1EF3F18" w14:textId="4158083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w:t>
      </w:r>
    </w:p>
    <w:p w14:paraId="125454F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3A327C5" w14:textId="4A5F2413"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84C21A8" w14:textId="6E95607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tell you that you were there when he died but you ask me nothing</w:t>
      </w:r>
    </w:p>
    <w:p w14:paraId="2BB3FE0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1170920" w14:textId="0CC3177D"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3251DC6" w14:textId="5539AFB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was there – when a lot of people’s fathers died</w:t>
      </w:r>
    </w:p>
    <w:p w14:paraId="31F3F67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0E09E80" w14:textId="57382E13"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7441723" w14:textId="0BC5DDF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which do you think my father was? A Jew maybe? Roma? He certainly wasn't an intellectual, or political, like yours</w:t>
      </w:r>
    </w:p>
    <w:p w14:paraId="0A3891F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4431559" w14:textId="77777777" w:rsidR="00B706EC" w:rsidRPr="003879DA" w:rsidRDefault="00B706EC"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D847610" w14:textId="52EA5EC9"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3744EBD4" w14:textId="042D6B9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have to say, right at this moment I'm torn between overwhelming curiosity and not giving a flying fuck. But, in the interest of retaining the rest of my faculties for the brief time I have left on earth – I'll humour you. You say you lived in Düsseldorf until 194</w:t>
      </w:r>
      <w:r w:rsidR="00C86B24" w:rsidRPr="003879DA">
        <w:rPr>
          <w:rFonts w:ascii="Courier New" w:eastAsia="SimSun" w:hAnsi="Courier New" w:cs="Courier New"/>
          <w:i/>
          <w:iCs/>
          <w:kern w:val="1"/>
          <w:lang w:eastAsia="hi-IN" w:bidi="hi-IN"/>
          <w14:ligatures w14:val="none"/>
        </w:rPr>
        <w:t>4</w:t>
      </w:r>
      <w:r w:rsidRPr="003879DA">
        <w:rPr>
          <w:rFonts w:ascii="Courier New" w:eastAsia="SimSun" w:hAnsi="Courier New" w:cs="Courier New"/>
          <w:i/>
          <w:iCs/>
          <w:kern w:val="1"/>
          <w:lang w:eastAsia="hi-IN" w:bidi="hi-IN"/>
          <w14:ligatures w14:val="none"/>
        </w:rPr>
        <w:t>, am I correct?</w:t>
      </w:r>
    </w:p>
    <w:p w14:paraId="6A17ECD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F3CB80" w14:textId="77777777" w:rsidR="0096105A"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2E60997" w14:textId="7B89AE6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5985AB7E" w14:textId="77777777" w:rsidR="00B706EC" w:rsidRPr="003879DA" w:rsidRDefault="00B706EC" w:rsidP="0096105A">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4F1C3CB" w14:textId="1C96A005" w:rsidR="00B03368" w:rsidRPr="003879DA" w:rsidRDefault="000E43E4" w:rsidP="0096105A">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9CE2ADA" w14:textId="3DB21C3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year your father died?</w:t>
      </w:r>
    </w:p>
    <w:p w14:paraId="354EB2B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7CD5429" w14:textId="010AA745"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72B78FE" w14:textId="79F14412" w:rsidR="00BE1741" w:rsidRPr="003879DA" w:rsidRDefault="006F7CA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died late 43 – but yes</w:t>
      </w:r>
    </w:p>
    <w:p w14:paraId="5482C90A" w14:textId="77777777" w:rsidR="00B03368" w:rsidRPr="003879DA" w:rsidRDefault="00B0336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1974E81" w14:textId="51850342"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9CD5F92" w14:textId="386764E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I am guessing that if he was a Jew or a Gypsy then you and your mother would have shared his fate long before then. You say he wasn't an intellectual?</w:t>
      </w:r>
    </w:p>
    <w:p w14:paraId="66D83FD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75E8D7A" w14:textId="24F7EEEE"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1156F0D" w14:textId="54ABA17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could barely read or write. He was good with his hands though. He was a carpenter</w:t>
      </w:r>
    </w:p>
    <w:p w14:paraId="7E5200B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E4E2ADF" w14:textId="47E05C88"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AF15E45" w14:textId="6166581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Like Jesus? But not quite so - Jewy</w:t>
      </w:r>
    </w:p>
    <w:p w14:paraId="6B55059D"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475E059" w14:textId="3368C29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wasn't political?</w:t>
      </w:r>
    </w:p>
    <w:p w14:paraId="592C6C4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BF73317" w14:textId="5127CF4C"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842D79B" w14:textId="07CF6F8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more or less than anyone else who wanted to stay alive after 1933. He made the right noises, from what I've been told. I was too young to really know him</w:t>
      </w:r>
    </w:p>
    <w:p w14:paraId="3C402C72" w14:textId="77777777" w:rsidR="00B706EC" w:rsidRPr="003879DA" w:rsidRDefault="00B706EC" w:rsidP="00B706EC">
      <w:pPr>
        <w:widowControl w:val="0"/>
        <w:suppressAutoHyphens/>
        <w:spacing w:after="120" w:line="240" w:lineRule="auto"/>
        <w:rPr>
          <w:rFonts w:ascii="Courier New" w:eastAsia="SimSun" w:hAnsi="Courier New" w:cs="Courier New"/>
          <w:i/>
          <w:iCs/>
          <w:kern w:val="1"/>
          <w:lang w:eastAsia="hi-IN" w:bidi="hi-IN"/>
          <w14:ligatures w14:val="none"/>
        </w:rPr>
      </w:pPr>
    </w:p>
    <w:p w14:paraId="7A8DBECB" w14:textId="04F5E590" w:rsidR="00B03368" w:rsidRPr="003879DA"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1D285B56" w14:textId="156FBC0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That's a shame. A man should know his father</w:t>
      </w:r>
    </w:p>
    <w:p w14:paraId="3044BCD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749CED" w14:textId="19EC137E"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80E8D8E" w14:textId="2ADD78E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knew your father</w:t>
      </w:r>
    </w:p>
    <w:p w14:paraId="4159528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F887034" w14:textId="019BCE8B"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AC106DA" w14:textId="4DB4E37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and I loved my father</w:t>
      </w:r>
    </w:p>
    <w:p w14:paraId="7A3096E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D765530" w14:textId="7B314554"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51B4271" w14:textId="3F90061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you killed your father</w:t>
      </w:r>
    </w:p>
    <w:p w14:paraId="5730D038" w14:textId="77777777" w:rsidR="00B706EC" w:rsidRPr="003879DA" w:rsidRDefault="00B706EC" w:rsidP="00016E12">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55C95E9" w14:textId="6874781D" w:rsidR="00B03368" w:rsidRPr="003879DA" w:rsidRDefault="000E43E4" w:rsidP="00016E12">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6CA4269B" w14:textId="4AA2DF47" w:rsidR="00BE1741" w:rsidRPr="003879DA" w:rsidRDefault="00BE1741" w:rsidP="00B0336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I still loved him</w:t>
      </w:r>
    </w:p>
    <w:p w14:paraId="2E905E7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600830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said I was there when your father was killed?</w:t>
      </w:r>
    </w:p>
    <w:p w14:paraId="2CD6F6BF" w14:textId="77777777" w:rsidR="002C60E2" w:rsidRDefault="002C60E2"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F689F05" w14:textId="1A543DE3"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A2CABD8" w14:textId="2BEFF3C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3DDEFC2B" w14:textId="77777777" w:rsidR="00596458" w:rsidRPr="003879DA" w:rsidRDefault="0059645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8496DC1" w14:textId="61BFCA53"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8647A34" w14:textId="5BA9485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Would I have known him by name?</w:t>
      </w:r>
    </w:p>
    <w:p w14:paraId="318E63EF" w14:textId="77777777" w:rsidR="00B03368" w:rsidRPr="003879DA" w:rsidRDefault="00B0336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2148E5" w14:textId="147893B8"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1B10B42" w14:textId="3E9C8ED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Oh Yes</w:t>
      </w:r>
    </w:p>
    <w:p w14:paraId="1009D22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8D49106" w14:textId="42269E7D"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3D0AABD" w14:textId="72F62AC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was it?</w:t>
      </w:r>
    </w:p>
    <w:p w14:paraId="5732FCC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C9AAADB" w14:textId="383F89BA"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A197D78" w14:textId="4702732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my father’s name. It’s a name that is very familiar to you</w:t>
      </w:r>
    </w:p>
    <w:p w14:paraId="1EEF507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7A095B8" w14:textId="77777777" w:rsidR="00B706EC" w:rsidRPr="003879DA" w:rsidRDefault="00B706EC"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6E6027D" w14:textId="06B0CC77"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5DEFBAD4" w14:textId="4409614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Stop talking in fucking riddles</w:t>
      </w:r>
    </w:p>
    <w:p w14:paraId="50DF34A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A25D38" w14:textId="4DD28EE7"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DF4ACA3" w14:textId="30FA4E8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father's name – was your name – your name for the last 30 years</w:t>
      </w:r>
    </w:p>
    <w:p w14:paraId="4E8FB03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BFA5D3" w14:textId="0031AE88"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9694237" w14:textId="28DEE33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w:t>
      </w:r>
    </w:p>
    <w:p w14:paraId="561E364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0CBB631" w14:textId="05AFA35C"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0165821" w14:textId="1849584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Which part of that don't you understand?</w:t>
      </w:r>
    </w:p>
    <w:p w14:paraId="543FC54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E50AC6E" w14:textId="029D5491"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D7F0B3B" w14:textId="321943F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name? Your father - was Franz Schechter</w:t>
      </w:r>
    </w:p>
    <w:p w14:paraId="7197C5DA" w14:textId="77777777" w:rsidR="00B706EC" w:rsidRPr="003879DA" w:rsidRDefault="00B706EC"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88F0A2B" w14:textId="769C9F4A"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2CFA297" w14:textId="47F3A1B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the name you stole from my father. The name you used when you ran and hid from the Americans in 1945. The name the Americans let you keep when you left their service</w:t>
      </w:r>
    </w:p>
    <w:p w14:paraId="529D76D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C6E5A6D" w14:textId="74F186A8"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DE5C75C" w14:textId="5286120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you said your name was Buckholt. You are CM Buckholt the writer</w:t>
      </w:r>
    </w:p>
    <w:p w14:paraId="731E14C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09F1EF" w14:textId="6BDF9E18"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40FCF9C" w14:textId="308FF72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That was my mother’s maiden name. Sorry, I didn't want to let the cat out of the bag too early</w:t>
      </w:r>
    </w:p>
    <w:p w14:paraId="4D9C923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C6B8A4F" w14:textId="3AF96396"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AA28CE5" w14:textId="3CE731BA" w:rsidR="00BE1741" w:rsidRPr="003879DA" w:rsidRDefault="00B0336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Shit! </w:t>
      </w:r>
      <w:r w:rsidR="00BE1741" w:rsidRPr="003879DA">
        <w:rPr>
          <w:rFonts w:ascii="Courier New" w:eastAsia="SimSun" w:hAnsi="Courier New" w:cs="Courier New"/>
          <w:i/>
          <w:iCs/>
          <w:kern w:val="1"/>
          <w:lang w:eastAsia="hi-IN" w:bidi="hi-IN"/>
          <w14:ligatures w14:val="none"/>
        </w:rPr>
        <w:t>Then yes, I did know your father. We - served - in the same camp</w:t>
      </w:r>
    </w:p>
    <w:p w14:paraId="1903EE2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4211CA1" w14:textId="1214C017"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C74610B" w14:textId="77777777" w:rsidR="00B706EC" w:rsidRPr="003879DA" w:rsidRDefault="00BE1741"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know</w:t>
      </w:r>
    </w:p>
    <w:p w14:paraId="397D089C" w14:textId="783A379C" w:rsidR="00B03368" w:rsidRPr="003879DA"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5D5F9B70" w14:textId="75542E3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was a cripple</w:t>
      </w:r>
    </w:p>
    <w:p w14:paraId="5A97A2FB" w14:textId="77777777" w:rsidR="00596458" w:rsidRPr="003879DA" w:rsidRDefault="0059645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EBEE226" w14:textId="19762F59" w:rsidR="00B033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B2D04BF" w14:textId="2CD87C9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Yes, I know that too. My father was sent to Bruckenstadt as a guard when he could no longer fight on the frontline. The glorious war record you've claimed for yourself. That was his as well. He did fight with Rommel in North Africa, he fought the Americans in Italy, he survived the hell on earth that was Kursk. Shrapnel removed two fingers on his left hand and he was sent to </w:t>
      </w:r>
      <w:r w:rsidR="000E7158" w:rsidRPr="003879DA">
        <w:rPr>
          <w:rFonts w:ascii="Courier New" w:eastAsia="SimSun" w:hAnsi="Courier New" w:cs="Courier New"/>
          <w:i/>
          <w:iCs/>
          <w:kern w:val="1"/>
          <w:lang w:eastAsia="hi-IN" w:bidi="hi-IN"/>
          <w14:ligatures w14:val="none"/>
        </w:rPr>
        <w:t xml:space="preserve">Bruckenstadt </w:t>
      </w:r>
      <w:r w:rsidRPr="003879DA">
        <w:rPr>
          <w:rFonts w:ascii="Courier New" w:eastAsia="SimSun" w:hAnsi="Courier New" w:cs="Courier New"/>
          <w:i/>
          <w:iCs/>
          <w:kern w:val="1"/>
          <w:lang w:eastAsia="hi-IN" w:bidi="hi-IN"/>
          <w14:ligatures w14:val="none"/>
        </w:rPr>
        <w:t>for guard duty. With everything my father had seen, the blood, the dismemberment, friends blown apart in front of his eyes, you'd have thought he'd seen it all. But Bruckenstadt. That didn't make sense to anyone but the most committed Nazis. Nothing prepared him for what you and your friends had concocted. But, despite, or maybe in spite of everything he'd seen, my father still had a heart. And that was what got him killed. It wasn't the British, it wasn't the Americans, it wasn't the Russians. They all tried and failed. It wasn't the guns, the tanks, the bombs, the gas or the mines. It was you.</w:t>
      </w:r>
    </w:p>
    <w:p w14:paraId="191BF698" w14:textId="087E1351"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You </w:t>
      </w:r>
      <w:r w:rsidR="002C60E2" w:rsidRPr="003879DA">
        <w:rPr>
          <w:rFonts w:ascii="Courier New" w:eastAsia="SimSun" w:hAnsi="Courier New" w:cs="Courier New"/>
          <w:i/>
          <w:iCs/>
          <w:kern w:val="1"/>
          <w:lang w:eastAsia="hi-IN" w:bidi="hi-IN"/>
          <w14:ligatures w14:val="none"/>
        </w:rPr>
        <w:t>remember,</w:t>
      </w:r>
      <w:r w:rsidRPr="003879DA">
        <w:rPr>
          <w:rFonts w:ascii="Courier New" w:eastAsia="SimSun" w:hAnsi="Courier New" w:cs="Courier New"/>
          <w:i/>
          <w:iCs/>
          <w:kern w:val="1"/>
          <w:lang w:eastAsia="hi-IN" w:bidi="hi-IN"/>
          <w14:ligatures w14:val="none"/>
        </w:rPr>
        <w:t xml:space="preserve"> don't you?</w:t>
      </w:r>
    </w:p>
    <w:p w14:paraId="5B113F81" w14:textId="77777777" w:rsidR="00A9447A" w:rsidRPr="003879DA" w:rsidRDefault="00BE1741" w:rsidP="00A9447A">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Don't you!</w:t>
      </w:r>
    </w:p>
    <w:p w14:paraId="1D906756" w14:textId="77777777" w:rsidR="00350841" w:rsidRPr="003879DA" w:rsidRDefault="00350841" w:rsidP="00A9447A">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1D42F14" w14:textId="22D149AF" w:rsidR="00E643E3" w:rsidRPr="003879DA" w:rsidRDefault="000E43E4" w:rsidP="00A9447A">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090349A" w14:textId="4935038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of course I do</w:t>
      </w:r>
    </w:p>
    <w:p w14:paraId="173EDFE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B304038" w14:textId="20D0FEBC"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21F4560" w14:textId="141EC31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w:t>
      </w:r>
    </w:p>
    <w:p w14:paraId="15D13AC2" w14:textId="77777777" w:rsidR="00A9447A" w:rsidRPr="003879DA" w:rsidRDefault="00A9447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56E915D" w14:textId="47BBC920" w:rsidR="00E643E3" w:rsidRPr="003879DA"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1F0242A6" w14:textId="051C9AE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What?</w:t>
      </w:r>
    </w:p>
    <w:p w14:paraId="34C39C2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2C63BF6" w14:textId="1EE58A22"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F4AEA7F" w14:textId="6DCB7EA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I'd like to hear it from you</w:t>
      </w:r>
    </w:p>
    <w:p w14:paraId="169BF24B" w14:textId="0A1F9A48" w:rsidR="00E643E3" w:rsidRPr="003879DA"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59D76770" w14:textId="79F712D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 I have to?</w:t>
      </w:r>
    </w:p>
    <w:p w14:paraId="37A80DD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4A08E52" w14:textId="47E001A6"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5274533" w14:textId="55E1AB5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would </w:t>
      </w:r>
      <w:r w:rsidR="000867D1" w:rsidRPr="003879DA">
        <w:rPr>
          <w:rFonts w:ascii="Courier New" w:eastAsia="SimSun" w:hAnsi="Courier New" w:cs="Courier New"/>
          <w:i/>
          <w:iCs/>
          <w:kern w:val="1"/>
          <w:lang w:eastAsia="hi-IN" w:bidi="hi-IN"/>
          <w14:ligatures w14:val="none"/>
        </w:rPr>
        <w:t>have to insist</w:t>
      </w:r>
    </w:p>
    <w:p w14:paraId="0E967E7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D359207" w14:textId="7E31D998"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E7D380C" w14:textId="4E80C5E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you already know</w:t>
      </w:r>
    </w:p>
    <w:p w14:paraId="64DC086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84410FE" w14:textId="7DD43102" w:rsidR="000867D1" w:rsidRPr="003879DA" w:rsidRDefault="000E43E4" w:rsidP="0008022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683AAA9C" w14:textId="4D76F93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only know what I've been told. I'm certain you can tell it better</w:t>
      </w:r>
    </w:p>
    <w:p w14:paraId="2DB00B0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76BBF16" w14:textId="0E246266"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5A4A62C" w14:textId="6111EAD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memory isn't so good</w:t>
      </w:r>
    </w:p>
    <w:p w14:paraId="2887C58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E679E28" w14:textId="415CDCF7"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BB1497E" w14:textId="4B8E553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Nonsense! You don't forget things like that. Let me help. It was December 1943, you were SS Obersturmbannfuhrer at Bruckenstadt concentration camp</w:t>
      </w:r>
    </w:p>
    <w:p w14:paraId="5B5D603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758FBA9" w14:textId="310ECC09"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841A235" w14:textId="74ECDBA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Okay, okay – It was December 1943. Your father had been transferred to guard duty at Bruckenstadt, where, as you say, I was employed to keep order. I did not know your father to talk to. Guards came and went - the able bodied were sent to the Russian front and the old and beleaguered were sent home or sent to me. </w:t>
      </w:r>
      <w:r w:rsidR="00B706EC" w:rsidRPr="003879DA">
        <w:rPr>
          <w:rFonts w:ascii="Courier New" w:eastAsia="SimSun" w:hAnsi="Courier New" w:cs="Courier New"/>
          <w:i/>
          <w:iCs/>
          <w:kern w:val="1"/>
          <w:lang w:eastAsia="hi-IN" w:bidi="hi-IN"/>
          <w14:ligatures w14:val="none"/>
        </w:rPr>
        <w:t>Like knackered</w:t>
      </w:r>
      <w:r w:rsidRPr="003879DA">
        <w:rPr>
          <w:rFonts w:ascii="Courier New" w:eastAsia="SimSun" w:hAnsi="Courier New" w:cs="Courier New"/>
          <w:i/>
          <w:iCs/>
          <w:kern w:val="1"/>
          <w:lang w:eastAsia="hi-IN" w:bidi="hi-IN"/>
          <w14:ligatures w14:val="none"/>
        </w:rPr>
        <w:t xml:space="preserve"> out cart horses, just about ready for the glue factory. One day I was approached by one of the Kapos, a vile little man called – what was his name? I told you, my memory isn't so good</w:t>
      </w:r>
    </w:p>
    <w:p w14:paraId="78F89ED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2AB9DD" w14:textId="64E4946B"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4F3C61F" w14:textId="6BBB4AA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That would be Johann </w:t>
      </w:r>
      <w:r w:rsidR="006648EA" w:rsidRPr="003879DA">
        <w:rPr>
          <w:rFonts w:ascii="Courier New" w:eastAsia="SimSun" w:hAnsi="Courier New" w:cs="Courier New"/>
          <w:i/>
          <w:iCs/>
          <w:kern w:val="1"/>
          <w:lang w:eastAsia="hi-IN" w:bidi="hi-IN"/>
          <w14:ligatures w14:val="none"/>
        </w:rPr>
        <w:t>Brugel</w:t>
      </w:r>
    </w:p>
    <w:p w14:paraId="4D2DB151" w14:textId="77777777" w:rsidR="00B706EC" w:rsidRPr="003879DA" w:rsidRDefault="00B706EC" w:rsidP="00B706EC">
      <w:pPr>
        <w:widowControl w:val="0"/>
        <w:suppressAutoHyphens/>
        <w:spacing w:after="120" w:line="240" w:lineRule="auto"/>
        <w:rPr>
          <w:rFonts w:ascii="Courier New" w:eastAsia="SimSun" w:hAnsi="Courier New" w:cs="Courier New"/>
          <w:i/>
          <w:iCs/>
          <w:kern w:val="1"/>
          <w:lang w:eastAsia="hi-IN" w:bidi="hi-IN"/>
          <w14:ligatures w14:val="none"/>
        </w:rPr>
      </w:pPr>
    </w:p>
    <w:p w14:paraId="1F4E28FF" w14:textId="6CF85BB8" w:rsidR="00E643E3" w:rsidRPr="003879DA"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0E873DE5" w14:textId="77777777" w:rsidR="002C60E2"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Yes! How did you know that? Never mind. Anyway, this </w:t>
      </w:r>
      <w:r w:rsidR="006648EA" w:rsidRPr="003879DA">
        <w:rPr>
          <w:rFonts w:ascii="Courier New" w:eastAsia="SimSun" w:hAnsi="Courier New" w:cs="Courier New"/>
          <w:i/>
          <w:iCs/>
          <w:kern w:val="1"/>
          <w:lang w:eastAsia="hi-IN" w:bidi="hi-IN"/>
          <w14:ligatures w14:val="none"/>
        </w:rPr>
        <w:t>Brugel</w:t>
      </w:r>
      <w:r w:rsidRPr="003879DA">
        <w:rPr>
          <w:rFonts w:ascii="Courier New" w:eastAsia="SimSun" w:hAnsi="Courier New" w:cs="Courier New"/>
          <w:i/>
          <w:iCs/>
          <w:kern w:val="1"/>
          <w:lang w:eastAsia="hi-IN" w:bidi="hi-IN"/>
          <w14:ligatures w14:val="none"/>
        </w:rPr>
        <w:t xml:space="preserve">, he was a political prisoner but a trustee, a Kapo. He hated the Jews, a vicious little shit, ideal for our purposes. </w:t>
      </w:r>
      <w:r w:rsidR="005803ED" w:rsidRPr="003879DA">
        <w:rPr>
          <w:rFonts w:ascii="Courier New" w:eastAsia="SimSun" w:hAnsi="Courier New" w:cs="Courier New"/>
          <w:i/>
          <w:iCs/>
          <w:kern w:val="1"/>
          <w:lang w:eastAsia="hi-IN" w:bidi="hi-IN"/>
          <w14:ligatures w14:val="none"/>
        </w:rPr>
        <w:t>It</w:t>
      </w:r>
      <w:r w:rsidRPr="003879DA">
        <w:rPr>
          <w:rFonts w:ascii="Courier New" w:eastAsia="SimSun" w:hAnsi="Courier New" w:cs="Courier New"/>
          <w:i/>
          <w:iCs/>
          <w:kern w:val="1"/>
          <w:lang w:eastAsia="hi-IN" w:bidi="hi-IN"/>
          <w14:ligatures w14:val="none"/>
        </w:rPr>
        <w:t xml:space="preserve"> helped keep order. One day he comes to my office and tells me about a guard, one of the new ones, a cripple he says, who had been sharing his rations with the Jews, with the weak ones, the ones close to death. He had also been passing notes between the men and the women. Husbands and wives, brothers and sisters. I asked him to bring me proof but of course he couldn't. I didn't believe him and I didn't want to waste my time with this crippled guard. I didn't care and I had bigger problems to deal with. I dismissed him out of hand, sent him on his way. He wasn't happy but still. </w:t>
      </w:r>
    </w:p>
    <w:p w14:paraId="15101430" w14:textId="67B7BAD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A week or so later, just before Christmas, I received a visit from the </w:t>
      </w:r>
      <w:r w:rsidR="003825C4" w:rsidRPr="003879DA">
        <w:rPr>
          <w:rFonts w:ascii="Courier New" w:eastAsia="SimSun" w:hAnsi="Courier New" w:cs="Courier New"/>
          <w:i/>
          <w:iCs/>
          <w:kern w:val="1"/>
          <w:lang w:eastAsia="hi-IN" w:bidi="hi-IN"/>
          <w14:ligatures w14:val="none"/>
        </w:rPr>
        <w:t xml:space="preserve">camp </w:t>
      </w:r>
      <w:r w:rsidRPr="003879DA">
        <w:rPr>
          <w:rFonts w:ascii="Courier New" w:eastAsia="SimSun" w:hAnsi="Courier New" w:cs="Courier New"/>
          <w:i/>
          <w:iCs/>
          <w:kern w:val="1"/>
          <w:lang w:eastAsia="hi-IN" w:bidi="hi-IN"/>
          <w14:ligatures w14:val="none"/>
        </w:rPr>
        <w:t>political officer - the Gestapo. Same story. Said they had proof and asked what I was going to do about it. They said an example had to be made. There was descent in the camp. Not just amongst the prisoners. So, that's when we did what we had to do</w:t>
      </w:r>
    </w:p>
    <w:p w14:paraId="24E3356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BC1593E" w14:textId="27BCAE70"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B857515" w14:textId="148775D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Which was?</w:t>
      </w:r>
    </w:p>
    <w:p w14:paraId="09E9825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C004686" w14:textId="0EE3A63F" w:rsidR="00E643E3" w:rsidRPr="003879DA"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E3A2A08" w14:textId="3389795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had the cripple detained, along with some of the Jews who he had tried to help. Two dozen or so</w:t>
      </w:r>
    </w:p>
    <w:p w14:paraId="786B5A5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0AE1A5A" w14:textId="2C9CC3F1"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9765303" w14:textId="719E4AF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w:t>
      </w:r>
    </w:p>
    <w:p w14:paraId="35ED6F56" w14:textId="77777777" w:rsidR="00E643E3" w:rsidRPr="003879DA" w:rsidRDefault="00E643E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88C0AAA" w14:textId="5B1ED690" w:rsidR="00E643E3" w:rsidRPr="003879DA" w:rsidRDefault="000E43E4" w:rsidP="009A2D1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7C8566F5" w14:textId="70D50E21" w:rsidR="00C076E2" w:rsidRPr="003879DA" w:rsidRDefault="00C076E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 went to the crematorium</w:t>
      </w:r>
    </w:p>
    <w:p w14:paraId="1CA08295" w14:textId="77777777" w:rsidR="00C076E2" w:rsidRPr="003879DA" w:rsidRDefault="00C076E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78FAE0B" w14:textId="77777777" w:rsidR="00B706EC" w:rsidRPr="003879DA" w:rsidRDefault="00B706EC" w:rsidP="009A2D1D">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354389F" w14:textId="4E6D70DD" w:rsidR="00E643E3" w:rsidRPr="003879DA" w:rsidRDefault="000E43E4" w:rsidP="009A2D1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437918A6" w14:textId="50890366" w:rsidR="00494372" w:rsidRPr="003879DA" w:rsidRDefault="0049437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Which is?</w:t>
      </w:r>
    </w:p>
    <w:p w14:paraId="702E0D52" w14:textId="77777777" w:rsidR="00350841" w:rsidRPr="003879DA" w:rsidRDefault="00350841" w:rsidP="00A9447A">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9E20A89" w14:textId="0CFFBBA0" w:rsidR="00E643E3" w:rsidRPr="003879DA" w:rsidRDefault="000E43E4" w:rsidP="00AC7EA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62B9C9C" w14:textId="410CFA10" w:rsidR="00494372" w:rsidRPr="003879DA" w:rsidRDefault="0049437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w:t>
      </w:r>
    </w:p>
    <w:p w14:paraId="1782936D" w14:textId="77777777" w:rsidR="00494372" w:rsidRPr="003879DA" w:rsidRDefault="0049437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1D46862" w14:textId="411B1F80"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6C4587" w:rsidRPr="003879DA">
        <w:rPr>
          <w:rFonts w:ascii="Courier New" w:eastAsia="SimSun" w:hAnsi="Courier New" w:cs="Courier New"/>
          <w:i/>
          <w:iCs/>
          <w:kern w:val="1"/>
          <w:lang w:eastAsia="hi-IN" w:bidi="hi-IN"/>
          <w14:ligatures w14:val="none"/>
        </w:rPr>
        <w:t xml:space="preserve"> </w:t>
      </w:r>
    </w:p>
    <w:p w14:paraId="59EF5CFC" w14:textId="5FBAF1A0" w:rsidR="006C4587" w:rsidRPr="003879DA" w:rsidRDefault="006C458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Which is?</w:t>
      </w:r>
    </w:p>
    <w:p w14:paraId="79C45452" w14:textId="77777777" w:rsidR="006C4587" w:rsidRPr="003879DA" w:rsidRDefault="006C458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1AEFCFD" w14:textId="72E05061"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6C4587" w:rsidRPr="003879DA">
        <w:rPr>
          <w:rFonts w:ascii="Courier New" w:eastAsia="SimSun" w:hAnsi="Courier New" w:cs="Courier New"/>
          <w:i/>
          <w:iCs/>
          <w:kern w:val="1"/>
          <w:lang w:eastAsia="hi-IN" w:bidi="hi-IN"/>
          <w14:ligatures w14:val="none"/>
        </w:rPr>
        <w:t xml:space="preserve"> </w:t>
      </w:r>
    </w:p>
    <w:p w14:paraId="0C8F2211" w14:textId="2A20C03D" w:rsidR="006C4587" w:rsidRPr="003879DA" w:rsidRDefault="006C458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Where we disposed of the </w:t>
      </w:r>
      <w:r w:rsidR="00B706EC" w:rsidRPr="003879DA">
        <w:rPr>
          <w:rFonts w:ascii="Courier New" w:eastAsia="SimSun" w:hAnsi="Courier New" w:cs="Courier New"/>
          <w:i/>
          <w:iCs/>
          <w:kern w:val="1"/>
          <w:lang w:eastAsia="hi-IN" w:bidi="hi-IN"/>
          <w14:ligatures w14:val="none"/>
        </w:rPr>
        <w:t xml:space="preserve">dead </w:t>
      </w:r>
      <w:r w:rsidRPr="003879DA">
        <w:rPr>
          <w:rFonts w:ascii="Courier New" w:eastAsia="SimSun" w:hAnsi="Courier New" w:cs="Courier New"/>
          <w:i/>
          <w:iCs/>
          <w:kern w:val="1"/>
          <w:lang w:eastAsia="hi-IN" w:bidi="hi-IN"/>
          <w14:ligatures w14:val="none"/>
        </w:rPr>
        <w:t>bodies</w:t>
      </w:r>
    </w:p>
    <w:p w14:paraId="1C1A8F99" w14:textId="77777777" w:rsidR="006C4587" w:rsidRPr="003879DA" w:rsidRDefault="006C458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44E22E3" w14:textId="7A2410E8"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6C4587" w:rsidRPr="003879DA">
        <w:rPr>
          <w:rFonts w:ascii="Courier New" w:eastAsia="SimSun" w:hAnsi="Courier New" w:cs="Courier New"/>
          <w:i/>
          <w:iCs/>
          <w:kern w:val="1"/>
          <w:lang w:eastAsia="hi-IN" w:bidi="hi-IN"/>
          <w14:ligatures w14:val="none"/>
        </w:rPr>
        <w:t xml:space="preserve"> </w:t>
      </w:r>
    </w:p>
    <w:p w14:paraId="0E4BDDC3" w14:textId="312C1C80" w:rsidR="006C4587" w:rsidRPr="003879DA" w:rsidRDefault="006C458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you burnt the bodies of the Jews that you’d murdered</w:t>
      </w:r>
    </w:p>
    <w:p w14:paraId="5200EB7E" w14:textId="77777777" w:rsidR="006C4587" w:rsidRPr="003879DA" w:rsidRDefault="006C458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924F7F4" w14:textId="04141EDF"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6C4587" w:rsidRPr="003879DA">
        <w:rPr>
          <w:rFonts w:ascii="Courier New" w:eastAsia="SimSun" w:hAnsi="Courier New" w:cs="Courier New"/>
          <w:i/>
          <w:iCs/>
          <w:kern w:val="1"/>
          <w:lang w:eastAsia="hi-IN" w:bidi="hi-IN"/>
          <w14:ligatures w14:val="none"/>
        </w:rPr>
        <w:t xml:space="preserve"> </w:t>
      </w:r>
    </w:p>
    <w:p w14:paraId="11AD3ED0" w14:textId="465A8C4C" w:rsidR="006C4587" w:rsidRPr="003879DA" w:rsidRDefault="00E643E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Neutralised</w:t>
      </w:r>
      <w:r w:rsidR="00A077EB" w:rsidRPr="003879DA">
        <w:rPr>
          <w:rFonts w:ascii="Courier New" w:eastAsia="SimSun" w:hAnsi="Courier New" w:cs="Courier New"/>
          <w:i/>
          <w:iCs/>
          <w:kern w:val="1"/>
          <w:lang w:eastAsia="hi-IN" w:bidi="hi-IN"/>
          <w14:ligatures w14:val="none"/>
        </w:rPr>
        <w:t>. Yes</w:t>
      </w:r>
    </w:p>
    <w:p w14:paraId="7ACF3A30" w14:textId="77777777" w:rsidR="00A077EB" w:rsidRPr="003879DA" w:rsidRDefault="00A077E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5BC33FF" w14:textId="0778D8F8"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A077EB" w:rsidRPr="003879DA">
        <w:rPr>
          <w:rFonts w:ascii="Courier New" w:eastAsia="SimSun" w:hAnsi="Courier New" w:cs="Courier New"/>
          <w:i/>
          <w:iCs/>
          <w:kern w:val="1"/>
          <w:lang w:eastAsia="hi-IN" w:bidi="hi-IN"/>
          <w14:ligatures w14:val="none"/>
        </w:rPr>
        <w:t xml:space="preserve"> </w:t>
      </w:r>
    </w:p>
    <w:p w14:paraId="68663A01" w14:textId="7A49367C" w:rsidR="00A077EB" w:rsidRPr="003879DA" w:rsidRDefault="00A077E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what happened?</w:t>
      </w:r>
    </w:p>
    <w:p w14:paraId="19B70372" w14:textId="77777777" w:rsidR="00A077EB" w:rsidRPr="003879DA" w:rsidRDefault="00A077E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3F20CE6" w14:textId="45990650"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B5B80F7" w14:textId="34FF8A3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I ordered the Kapos to beat the cripple</w:t>
      </w:r>
      <w:r w:rsidR="00DB7526" w:rsidRPr="003879DA">
        <w:rPr>
          <w:rFonts w:ascii="Courier New" w:eastAsia="SimSun" w:hAnsi="Courier New" w:cs="Courier New"/>
          <w:i/>
          <w:iCs/>
          <w:kern w:val="1"/>
          <w:lang w:eastAsia="hi-IN" w:bidi="hi-IN"/>
          <w14:ligatures w14:val="none"/>
        </w:rPr>
        <w:t xml:space="preserve"> with</w:t>
      </w:r>
      <w:r w:rsidR="00DF704E" w:rsidRPr="003879DA">
        <w:rPr>
          <w:rFonts w:ascii="Courier New" w:eastAsia="SimSun" w:hAnsi="Courier New" w:cs="Courier New"/>
          <w:i/>
          <w:iCs/>
          <w:kern w:val="1"/>
          <w:lang w:eastAsia="hi-IN" w:bidi="hi-IN"/>
          <w14:ligatures w14:val="none"/>
        </w:rPr>
        <w:t xml:space="preserve"> </w:t>
      </w:r>
      <w:r w:rsidR="00A9447A" w:rsidRPr="003879DA">
        <w:rPr>
          <w:rFonts w:ascii="Courier New" w:eastAsia="SimSun" w:hAnsi="Courier New" w:cs="Courier New"/>
          <w:i/>
          <w:iCs/>
          <w:kern w:val="1"/>
          <w:lang w:eastAsia="hi-IN" w:bidi="hi-IN"/>
          <w14:ligatures w14:val="none"/>
        </w:rPr>
        <w:t xml:space="preserve">their </w:t>
      </w:r>
      <w:r w:rsidR="00DF704E" w:rsidRPr="003879DA">
        <w:rPr>
          <w:rFonts w:ascii="Courier New" w:eastAsia="SimSun" w:hAnsi="Courier New" w:cs="Courier New"/>
          <w:i/>
          <w:iCs/>
          <w:kern w:val="1"/>
          <w:lang w:eastAsia="hi-IN" w:bidi="hi-IN"/>
          <w14:ligatures w14:val="none"/>
        </w:rPr>
        <w:t>wooden c</w:t>
      </w:r>
      <w:r w:rsidRPr="003879DA">
        <w:rPr>
          <w:rFonts w:ascii="Courier New" w:eastAsia="SimSun" w:hAnsi="Courier New" w:cs="Courier New"/>
          <w:i/>
          <w:iCs/>
          <w:kern w:val="1"/>
          <w:lang w:eastAsia="hi-IN" w:bidi="hi-IN"/>
          <w14:ligatures w14:val="none"/>
        </w:rPr>
        <w:t>lubs</w:t>
      </w:r>
      <w:r w:rsidR="00DF704E" w:rsidRPr="003879DA">
        <w:rPr>
          <w:rFonts w:ascii="Courier New" w:eastAsia="SimSun" w:hAnsi="Courier New" w:cs="Courier New"/>
          <w:i/>
          <w:iCs/>
          <w:kern w:val="1"/>
          <w:lang w:eastAsia="hi-IN" w:bidi="hi-IN"/>
          <w14:ligatures w14:val="none"/>
        </w:rPr>
        <w:t>.</w:t>
      </w:r>
      <w:r w:rsidR="00A54445"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I needed him alive but they got carried away, he was barely conscious</w:t>
      </w:r>
    </w:p>
    <w:p w14:paraId="0CC91530" w14:textId="77777777" w:rsidR="000B430A" w:rsidRPr="003879DA" w:rsidRDefault="000B430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52DAE4D" w14:textId="20C0AFB4" w:rsidR="00E643E3"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0B430A" w:rsidRPr="003879DA">
        <w:rPr>
          <w:rFonts w:ascii="Courier New" w:eastAsia="SimSun" w:hAnsi="Courier New" w:cs="Courier New"/>
          <w:i/>
          <w:iCs/>
          <w:kern w:val="1"/>
          <w:lang w:eastAsia="hi-IN" w:bidi="hi-IN"/>
          <w14:ligatures w14:val="none"/>
        </w:rPr>
        <w:t xml:space="preserve"> </w:t>
      </w:r>
    </w:p>
    <w:p w14:paraId="0F08CF28" w14:textId="27E5C7C6" w:rsidR="000B430A" w:rsidRPr="003879DA" w:rsidRDefault="000B430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My father</w:t>
      </w:r>
      <w:r w:rsidR="00995111" w:rsidRPr="003879DA">
        <w:rPr>
          <w:rFonts w:ascii="Courier New" w:eastAsia="SimSun" w:hAnsi="Courier New" w:cs="Courier New"/>
          <w:i/>
          <w:iCs/>
          <w:kern w:val="1"/>
          <w:lang w:eastAsia="hi-IN" w:bidi="hi-IN"/>
          <w14:ligatures w14:val="none"/>
        </w:rPr>
        <w:t xml:space="preserve"> was beaten senseless</w:t>
      </w:r>
    </w:p>
    <w:p w14:paraId="4FE128FA" w14:textId="77777777" w:rsidR="00944F80" w:rsidRPr="003879DA" w:rsidRDefault="00944F8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424BB08" w14:textId="3A1FD404"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944F80" w:rsidRPr="003879DA">
        <w:rPr>
          <w:rFonts w:ascii="Courier New" w:eastAsia="SimSun" w:hAnsi="Courier New" w:cs="Courier New"/>
          <w:i/>
          <w:iCs/>
          <w:kern w:val="1"/>
          <w:lang w:eastAsia="hi-IN" w:bidi="hi-IN"/>
          <w14:ligatures w14:val="none"/>
        </w:rPr>
        <w:t xml:space="preserve"> </w:t>
      </w:r>
    </w:p>
    <w:p w14:paraId="3EB1BC29" w14:textId="453FE5EF" w:rsidR="00944F80" w:rsidRPr="003879DA" w:rsidRDefault="00944F8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 just said that</w:t>
      </w:r>
      <w:r w:rsidR="00EB49F6" w:rsidRPr="003879DA">
        <w:rPr>
          <w:rFonts w:ascii="Courier New" w:eastAsia="SimSun" w:hAnsi="Courier New" w:cs="Courier New"/>
          <w:i/>
          <w:iCs/>
          <w:kern w:val="1"/>
          <w:lang w:eastAsia="hi-IN" w:bidi="hi-IN"/>
          <w14:ligatures w14:val="none"/>
        </w:rPr>
        <w:t xml:space="preserve"> didn’t I?</w:t>
      </w:r>
    </w:p>
    <w:p w14:paraId="606F6CA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5E6A31A" w14:textId="6964ADBC"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DA741B8" w14:textId="6027E77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he didn’t know what was happening to him?</w:t>
      </w:r>
    </w:p>
    <w:p w14:paraId="125E48F8" w14:textId="457BBF93" w:rsidR="00DB7526" w:rsidRPr="003879DA"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47B51835" w14:textId="7264715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Oh</w:t>
      </w:r>
      <w:proofErr w:type="gramEnd"/>
      <w:r w:rsidRPr="003879DA">
        <w:rPr>
          <w:rFonts w:ascii="Courier New" w:eastAsia="SimSun" w:hAnsi="Courier New" w:cs="Courier New"/>
          <w:i/>
          <w:iCs/>
          <w:kern w:val="1"/>
          <w:lang w:eastAsia="hi-IN" w:bidi="hi-IN"/>
          <w14:ligatures w14:val="none"/>
        </w:rPr>
        <w:t xml:space="preserve"> he knew. You could see it in the eyes, the fear, as they stripped him naked</w:t>
      </w:r>
    </w:p>
    <w:p w14:paraId="5B3BD520" w14:textId="77777777" w:rsidR="00EB49F6" w:rsidRPr="003879DA" w:rsidRDefault="00EB49F6" w:rsidP="000867D1">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2144586" w14:textId="16A88D27" w:rsidR="00DB7526" w:rsidRPr="003879DA" w:rsidRDefault="000E43E4" w:rsidP="000867D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0B3555C" w14:textId="4622048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Carry on</w:t>
      </w:r>
    </w:p>
    <w:p w14:paraId="4C8DC35F" w14:textId="77777777" w:rsidR="00EB49F6" w:rsidRPr="003879DA" w:rsidRDefault="00EB49F6" w:rsidP="00AC7EA5">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A5B049E" w14:textId="216C232A" w:rsidR="00DB7526" w:rsidRPr="003879DA" w:rsidRDefault="000E43E4" w:rsidP="00AC7EA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B41AE14" w14:textId="0C63EF8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They stripped him naked</w:t>
      </w:r>
      <w:r w:rsidR="000867D1" w:rsidRPr="003879DA">
        <w:rPr>
          <w:rFonts w:ascii="Courier New" w:eastAsia="SimSun" w:hAnsi="Courier New" w:cs="Courier New"/>
          <w:i/>
          <w:iCs/>
          <w:kern w:val="1"/>
          <w:lang w:eastAsia="hi-IN" w:bidi="hi-IN"/>
          <w14:ligatures w14:val="none"/>
        </w:rPr>
        <w:t>…</w:t>
      </w:r>
    </w:p>
    <w:p w14:paraId="61BFFA5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C9C6C39" w14:textId="7B8D30FF"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CF4144E" w14:textId="60CCD1E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You’ve already said that</w:t>
      </w:r>
    </w:p>
    <w:p w14:paraId="5ABBC45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12FDBDE" w14:textId="6E9D6452"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068D6F5" w14:textId="377134F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door to the furnace was opened, I can still remember the heat, it was almost unbearable and two of the Kapos dragged his bloodied body over, picked him up by his arms and legs and – there was this device – like a metal gurney - it slid in and out, easier to put the bodies in to the… they threw him on it and - and pushed him into the flames</w:t>
      </w:r>
    </w:p>
    <w:p w14:paraId="010B778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B1529D" w14:textId="23028FDB" w:rsidR="00DB7526" w:rsidRPr="003879DA" w:rsidRDefault="000E43E4" w:rsidP="00DB752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FF56011" w14:textId="23CF5309" w:rsidR="00BE1741" w:rsidRPr="003879DA" w:rsidRDefault="00BE1741" w:rsidP="00DB752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On your order?</w:t>
      </w:r>
    </w:p>
    <w:p w14:paraId="737346D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EFD9BCB" w14:textId="5BD6B412"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8718335" w14:textId="24BB42C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25C3431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A0C02A9" w14:textId="4F3833F0"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EF0F9EE" w14:textId="224E89D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was alive?</w:t>
      </w:r>
    </w:p>
    <w:p w14:paraId="0DB10AF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DCC858A" w14:textId="2CF73D42"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BFF321F" w14:textId="7A2BA9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Barely but yes, he was alive</w:t>
      </w:r>
    </w:p>
    <w:p w14:paraId="45D67EB3" w14:textId="77777777" w:rsidR="00DB7526" w:rsidRPr="003879DA" w:rsidRDefault="00DB752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BA20EA" w14:textId="7B9EF34B"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60A7A3E1" w14:textId="0F8CE2D2" w:rsidR="00DB7526" w:rsidRPr="003879DA" w:rsidRDefault="00DB752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you watched the cripple die?</w:t>
      </w:r>
    </w:p>
    <w:p w14:paraId="13C94F3D" w14:textId="77777777" w:rsidR="001454B2" w:rsidRDefault="000E43E4"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DB7526" w:rsidRPr="003879DA">
        <w:rPr>
          <w:rFonts w:ascii="Courier New" w:eastAsia="SimSun" w:hAnsi="Courier New" w:cs="Courier New"/>
          <w:i/>
          <w:iCs/>
          <w:kern w:val="1"/>
          <w:lang w:eastAsia="hi-IN" w:bidi="hi-IN"/>
          <w14:ligatures w14:val="none"/>
        </w:rPr>
        <w:t xml:space="preserve"> </w:t>
      </w:r>
    </w:p>
    <w:p w14:paraId="4D9EA909" w14:textId="08648830" w:rsidR="00DB7526" w:rsidRPr="003879DA" w:rsidRDefault="00DB7526" w:rsidP="00B70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6832C18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9930EE2" w14:textId="77777777" w:rsidR="00F5265B" w:rsidRPr="003879DA" w:rsidRDefault="00F5265B"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55631A2B" w14:textId="77777777" w:rsidR="009C163E" w:rsidRPr="003879DA" w:rsidRDefault="00F5265B" w:rsidP="00FC3314">
      <w:pPr>
        <w:widowControl w:val="0"/>
        <w:suppressAutoHyphens/>
        <w:spacing w:after="120" w:line="240" w:lineRule="auto"/>
        <w:jc w:val="center"/>
        <w:rPr>
          <w:rFonts w:ascii="Courier New" w:eastAsia="SimSun" w:hAnsi="Courier New" w:cs="Courier New"/>
          <w:bCs/>
          <w:i/>
          <w:iCs/>
          <w:kern w:val="1"/>
          <w:lang w:eastAsia="hi-IN" w:bidi="hi-IN"/>
          <w14:ligatures w14:val="none"/>
        </w:rPr>
      </w:pPr>
      <w:r w:rsidRPr="003879DA">
        <w:rPr>
          <w:rFonts w:ascii="Courier New" w:eastAsia="SimSun" w:hAnsi="Courier New" w:cs="Courier New"/>
          <w:bCs/>
          <w:i/>
          <w:iCs/>
          <w:kern w:val="1"/>
          <w:lang w:eastAsia="hi-IN" w:bidi="hi-IN"/>
          <w14:ligatures w14:val="none"/>
        </w:rPr>
        <w:t xml:space="preserve">You watched him burn </w:t>
      </w:r>
    </w:p>
    <w:p w14:paraId="6D65F9F2" w14:textId="77777777" w:rsidR="009C163E" w:rsidRPr="003879DA" w:rsidRDefault="009C163E"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A9978C5" w14:textId="77777777" w:rsidR="009C163E" w:rsidRPr="003879DA" w:rsidRDefault="009C163E" w:rsidP="00B706EC">
      <w:pPr>
        <w:widowControl w:val="0"/>
        <w:suppressAutoHyphens/>
        <w:spacing w:after="120" w:line="240" w:lineRule="auto"/>
        <w:jc w:val="center"/>
        <w:rPr>
          <w:rFonts w:ascii="Courier New" w:eastAsia="SimSun" w:hAnsi="Courier New" w:cs="Courier New"/>
          <w:b/>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6815DB22" w14:textId="77777777" w:rsidR="009C163E" w:rsidRPr="003879DA" w:rsidRDefault="009C163E" w:rsidP="00FC3314">
      <w:pPr>
        <w:widowControl w:val="0"/>
        <w:suppressAutoHyphens/>
        <w:spacing w:after="120" w:line="240" w:lineRule="auto"/>
        <w:jc w:val="center"/>
        <w:rPr>
          <w:rFonts w:ascii="Courier New" w:eastAsia="SimSun" w:hAnsi="Courier New" w:cs="Courier New"/>
          <w:bCs/>
          <w:i/>
          <w:iCs/>
          <w:kern w:val="1"/>
          <w:lang w:eastAsia="hi-IN" w:bidi="hi-IN"/>
          <w14:ligatures w14:val="none"/>
        </w:rPr>
      </w:pPr>
      <w:proofErr w:type="gramStart"/>
      <w:r w:rsidRPr="003879DA">
        <w:rPr>
          <w:rFonts w:ascii="Courier New" w:eastAsia="SimSun" w:hAnsi="Courier New" w:cs="Courier New"/>
          <w:bCs/>
          <w:i/>
          <w:iCs/>
          <w:kern w:val="1"/>
          <w:lang w:eastAsia="hi-IN" w:bidi="hi-IN"/>
          <w14:ligatures w14:val="none"/>
        </w:rPr>
        <w:t>Yes</w:t>
      </w:r>
      <w:proofErr w:type="gramEnd"/>
      <w:r w:rsidRPr="003879DA">
        <w:rPr>
          <w:rFonts w:ascii="Courier New" w:eastAsia="SimSun" w:hAnsi="Courier New" w:cs="Courier New"/>
          <w:bCs/>
          <w:i/>
          <w:iCs/>
          <w:kern w:val="1"/>
          <w:lang w:eastAsia="hi-IN" w:bidi="hi-IN"/>
          <w14:ligatures w14:val="none"/>
        </w:rPr>
        <w:t xml:space="preserve"> I did</w:t>
      </w:r>
    </w:p>
    <w:p w14:paraId="5BAD82DA" w14:textId="77777777" w:rsidR="009C163E" w:rsidRPr="003879DA" w:rsidRDefault="009C163E"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4879CB8" w14:textId="2984834A"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r w:rsidR="00DB7526" w:rsidRPr="003879DA">
        <w:rPr>
          <w:rFonts w:ascii="Courier New" w:eastAsia="SimSun" w:hAnsi="Courier New" w:cs="Courier New"/>
          <w:i/>
          <w:iCs/>
          <w:kern w:val="1"/>
          <w:lang w:eastAsia="hi-IN" w:bidi="hi-IN"/>
          <w14:ligatures w14:val="none"/>
        </w:rPr>
        <w:t xml:space="preserve"> </w:t>
      </w:r>
    </w:p>
    <w:p w14:paraId="7E3731F4" w14:textId="0B5D475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the cripple. He was my father?</w:t>
      </w:r>
    </w:p>
    <w:p w14:paraId="26845CA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6170AB1" w14:textId="3AC8ADAB" w:rsidR="00DB7526" w:rsidRPr="003879DA" w:rsidRDefault="000E43E4" w:rsidP="00056FD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3EE2FB49" w14:textId="319401D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you say</w:t>
      </w:r>
    </w:p>
    <w:p w14:paraId="208CA7C8" w14:textId="77777777" w:rsidR="002C28D4" w:rsidRPr="003879DA" w:rsidRDefault="002C28D4" w:rsidP="00AC7EA5">
      <w:pPr>
        <w:widowControl w:val="0"/>
        <w:suppressAutoHyphens/>
        <w:spacing w:after="120" w:line="240" w:lineRule="auto"/>
        <w:rPr>
          <w:rFonts w:ascii="Courier New" w:eastAsia="SimSun" w:hAnsi="Courier New" w:cs="Courier New"/>
          <w:i/>
          <w:iCs/>
          <w:kern w:val="1"/>
          <w:lang w:eastAsia="hi-IN" w:bidi="hi-IN"/>
          <w14:ligatures w14:val="none"/>
        </w:rPr>
      </w:pPr>
    </w:p>
    <w:p w14:paraId="1FABE12D" w14:textId="13FCC71C" w:rsidR="00DB7526" w:rsidRPr="003879DA" w:rsidRDefault="000E43E4" w:rsidP="002C28D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29D3777" w14:textId="0D01F8A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was his name?</w:t>
      </w:r>
    </w:p>
    <w:p w14:paraId="77FB561A" w14:textId="77777777" w:rsidR="00995171" w:rsidRPr="003879DA" w:rsidRDefault="0099517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9B39C8C" w14:textId="16902618"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465AE57" w14:textId="1FEA470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know his name</w:t>
      </w:r>
    </w:p>
    <w:p w14:paraId="5BDE1ED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F872F38" w14:textId="717BC796"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351F2C6" w14:textId="2A623357" w:rsidR="00BE1741" w:rsidRPr="003879DA" w:rsidRDefault="00006EC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(Shouts)</w:t>
      </w:r>
      <w:r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Say his fucking name!</w:t>
      </w:r>
    </w:p>
    <w:p w14:paraId="29DB798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2FF8CFF" w14:textId="57479010"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3D15980" w14:textId="502B2A38" w:rsidR="00BE1741" w:rsidRPr="003879DA" w:rsidRDefault="009F0DF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(Shouts) </w:t>
      </w:r>
      <w:r w:rsidR="00BE1741" w:rsidRPr="003879DA">
        <w:rPr>
          <w:rFonts w:ascii="Courier New" w:eastAsia="SimSun" w:hAnsi="Courier New" w:cs="Courier New"/>
          <w:i/>
          <w:iCs/>
          <w:kern w:val="1"/>
          <w:lang w:eastAsia="hi-IN" w:bidi="hi-IN"/>
          <w14:ligatures w14:val="none"/>
        </w:rPr>
        <w:t>Franz Schechter</w:t>
      </w:r>
      <w:r w:rsidRPr="003879DA">
        <w:rPr>
          <w:rFonts w:ascii="Courier New" w:eastAsia="SimSun" w:hAnsi="Courier New" w:cs="Courier New"/>
          <w:i/>
          <w:iCs/>
          <w:kern w:val="1"/>
          <w:lang w:eastAsia="hi-IN" w:bidi="hi-IN"/>
          <w14:ligatures w14:val="none"/>
        </w:rPr>
        <w:t>!</w:t>
      </w:r>
      <w:r w:rsidR="00BE1741" w:rsidRPr="003879DA">
        <w:rPr>
          <w:rFonts w:ascii="Courier New" w:eastAsia="SimSun" w:hAnsi="Courier New" w:cs="Courier New"/>
          <w:i/>
          <w:iCs/>
          <w:kern w:val="1"/>
          <w:lang w:eastAsia="hi-IN" w:bidi="hi-IN"/>
          <w14:ligatures w14:val="none"/>
        </w:rPr>
        <w:t xml:space="preserve"> His name was Franz Schechter</w:t>
      </w:r>
    </w:p>
    <w:p w14:paraId="0D2E76B4" w14:textId="1F5DF69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0B0ECB7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gave me no pleasure Cristian. I promise you that. It had been done before. Not by me, not in Bruckenstadt, but it had been done before. It wasn’t even my idea, The Gestapo told me to do it. I was just…</w:t>
      </w:r>
    </w:p>
    <w:p w14:paraId="51A0435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92CA015" w14:textId="2BF9E0C3"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C4503EE" w14:textId="40D0E6A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Following orders</w:t>
      </w:r>
    </w:p>
    <w:p w14:paraId="4EB47D5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24EBA2A" w14:textId="0D096A95"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7D38DE5F" w14:textId="3006073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Keeping order - amongst the guards. The prisoners. The Kapos, they told others what had happened. There was no more descent. Order was maintained. The Gestapo were happy. I survived</w:t>
      </w:r>
    </w:p>
    <w:p w14:paraId="09B7E11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2341752" w14:textId="55879E9A"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E421B12" w14:textId="5148D58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Coward!</w:t>
      </w:r>
    </w:p>
    <w:p w14:paraId="1521BCE1" w14:textId="77777777" w:rsidR="0028778F" w:rsidRPr="003879DA" w:rsidRDefault="0028778F" w:rsidP="00056FD8">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DD36DE1" w14:textId="0A7DBF54" w:rsidR="00056FD8" w:rsidRPr="003879DA" w:rsidRDefault="000E43E4" w:rsidP="00056FD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670269B" w14:textId="0798D942" w:rsidR="00BE1741" w:rsidRPr="003879DA" w:rsidRDefault="00BE1741" w:rsidP="00056FD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Maybe.</w:t>
      </w:r>
      <w:r w:rsidR="002C3C74"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But I survived</w:t>
      </w:r>
    </w:p>
    <w:p w14:paraId="5785D54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45333B8"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6F4058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8F0C6AF" w14:textId="7921CE2D"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A847378" w14:textId="112FD17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Well, fuck me. I've heard this story. I've replayed it in my mind. But - it was only ever a story. About a man I hardly knew, who was married to a woman who I'd almost forgotten, murdered by a monster, a ghoul, a human manifestation of everything that is evil. In my mind you were a fucking cliche. Like a baddy from a horror movie. All three of you were just characters in a horror story but the only one I actually get to make real – to see in the flesh - you – well…</w:t>
      </w:r>
    </w:p>
    <w:p w14:paraId="664E864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565BC2C" w14:textId="6FA47E42"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D814646" w14:textId="3802FB0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Not a monster?</w:t>
      </w:r>
    </w:p>
    <w:p w14:paraId="23CE9720" w14:textId="77777777" w:rsidR="0028778F" w:rsidRPr="003879DA" w:rsidRDefault="0028778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15E716F" w14:textId="4A57C287"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32D45D4" w14:textId="0AF0C26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you’re still a monster, just a different kind of monster</w:t>
      </w:r>
    </w:p>
    <w:p w14:paraId="4ADC88F7"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97F595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LFX – lights down</w:t>
      </w:r>
    </w:p>
    <w:p w14:paraId="7593A191"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3BAA29A4"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0A0C5D10"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u w:val="single"/>
          <w:lang w:eastAsia="hi-IN" w:bidi="hi-IN"/>
          <w14:ligatures w14:val="none"/>
        </w:rPr>
      </w:pPr>
    </w:p>
    <w:p w14:paraId="51E050CB" w14:textId="69C0354F" w:rsidR="00BE1741" w:rsidRPr="003879DA" w:rsidRDefault="00BE1741" w:rsidP="00A92E5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u w:val="single"/>
          <w:lang w:eastAsia="hi-IN" w:bidi="hi-IN"/>
          <w14:ligatures w14:val="none"/>
        </w:rPr>
        <w:lastRenderedPageBreak/>
        <w:t>Act six</w:t>
      </w:r>
      <w:r w:rsidR="000A6FC1" w:rsidRPr="003879DA">
        <w:rPr>
          <w:rFonts w:ascii="Courier New" w:eastAsia="SimSun" w:hAnsi="Courier New" w:cs="Courier New"/>
          <w:b/>
          <w:bCs/>
          <w:i/>
          <w:iCs/>
          <w:kern w:val="1"/>
          <w:u w:val="single"/>
          <w:lang w:eastAsia="hi-IN" w:bidi="hi-IN"/>
          <w14:ligatures w14:val="none"/>
        </w:rPr>
        <w:t xml:space="preserve"> – The Release</w:t>
      </w:r>
      <w:r w:rsidRPr="003879DA">
        <w:rPr>
          <w:rFonts w:ascii="Courier New" w:eastAsia="SimSun" w:hAnsi="Courier New" w:cs="Courier New"/>
          <w:b/>
          <w:bCs/>
          <w:i/>
          <w:iCs/>
          <w:kern w:val="1"/>
          <w:u w:val="single"/>
          <w:lang w:eastAsia="hi-IN" w:bidi="hi-IN"/>
          <w14:ligatures w14:val="none"/>
        </w:rPr>
        <w:t>.</w:t>
      </w:r>
    </w:p>
    <w:p w14:paraId="25884B8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8C6FE7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LFX – lights up</w:t>
      </w:r>
    </w:p>
    <w:p w14:paraId="051E104D"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D641C6E" w14:textId="29282E41"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SFX: Rolling Thunder/heavy rain/</w:t>
      </w:r>
      <w:r w:rsidR="00FD3705" w:rsidRPr="003879DA">
        <w:rPr>
          <w:rFonts w:ascii="Courier New" w:eastAsia="SimSun" w:hAnsi="Courier New" w:cs="Courier New"/>
          <w:b/>
          <w:bCs/>
          <w:i/>
          <w:iCs/>
          <w:kern w:val="1"/>
          <w:lang w:eastAsia="hi-IN" w:bidi="hi-IN"/>
          <w14:ligatures w14:val="none"/>
        </w:rPr>
        <w:t>running water/</w:t>
      </w:r>
      <w:r w:rsidRPr="003879DA">
        <w:rPr>
          <w:rFonts w:ascii="Courier New" w:eastAsia="SimSun" w:hAnsi="Courier New" w:cs="Courier New"/>
          <w:b/>
          <w:bCs/>
          <w:i/>
          <w:iCs/>
          <w:kern w:val="1"/>
          <w:lang w:eastAsia="hi-IN" w:bidi="hi-IN"/>
          <w14:ligatures w14:val="none"/>
        </w:rPr>
        <w:t>lightning continues</w:t>
      </w:r>
    </w:p>
    <w:p w14:paraId="34A3AC9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5430A3" w14:textId="4D41DAD6"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620BD74" w14:textId="2D5B017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Have you ever wondered what would have happened, if things had been different</w:t>
      </w:r>
    </w:p>
    <w:p w14:paraId="3110BF2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5632BA6" w14:textId="74244FF9"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A81A42A" w14:textId="13DAA11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mean if the war hadn’t happened?</w:t>
      </w:r>
    </w:p>
    <w:p w14:paraId="0A83C22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AA7F376" w14:textId="114796F4"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BBC961A" w14:textId="088E6AE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0CD7634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7CD6A0E" w14:textId="77777777" w:rsidR="008D5B4D" w:rsidRPr="003879DA" w:rsidRDefault="000E43E4" w:rsidP="00592BF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E0849C6" w14:textId="67EE9B6C" w:rsidR="00BE1741" w:rsidRPr="003879DA" w:rsidRDefault="00BE1741" w:rsidP="00592BF5">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Often.</w:t>
      </w:r>
      <w:r w:rsidR="00592BF5"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You?</w:t>
      </w:r>
    </w:p>
    <w:p w14:paraId="5F03067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5707908" w14:textId="1F9D5A9C"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21D209D" w14:textId="34705B6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Of course. I also wonder what would have happened if my father had come home from the war. Would we have been happy? What kind of man would have come back? Would he have talked about what he'd seen?</w:t>
      </w:r>
    </w:p>
    <w:p w14:paraId="0278DEC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9B5B94F" w14:textId="48571A4A"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2077DE3" w14:textId="56DFFB3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 many don’t</w:t>
      </w:r>
    </w:p>
    <w:p w14:paraId="2475688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F683AB0" w14:textId="77E9B40B"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95F164A" w14:textId="2CF19AAC" w:rsidR="0028778F"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Would my mother have died if we'd stayed in Düsseldorf, if we hadn't had to move? I'll never know these things. You denied me that future, those possibilities. I've had a good life. I've made something of myself and I can't complain but I've never felt – well – I've never felt real. Present. Connected </w:t>
      </w:r>
    </w:p>
    <w:p w14:paraId="5A3F8A14" w14:textId="77777777" w:rsidR="0028778F" w:rsidRPr="003879DA" w:rsidRDefault="00287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Franz:</w:t>
      </w:r>
    </w:p>
    <w:p w14:paraId="04C28D00" w14:textId="2AC5A0B8" w:rsidR="0028778F" w:rsidRPr="003879DA" w:rsidRDefault="0028778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do you mean?</w:t>
      </w:r>
    </w:p>
    <w:p w14:paraId="531DBEC8" w14:textId="77777777" w:rsidR="0028778F" w:rsidRPr="003879DA" w:rsidRDefault="00287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193AE1D" w14:textId="274C99A0" w:rsidR="0028778F" w:rsidRPr="003879DA" w:rsidRDefault="00287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p>
    <w:p w14:paraId="4736CACB" w14:textId="5678256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like there is another version of me, who has lived another life, gone off at a tangent, took a different path - and I've been desperate to reach out and touch him – to talk with him. It’s hard to explain</w:t>
      </w:r>
    </w:p>
    <w:p w14:paraId="1C0EB4D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B3CC045"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64A9164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F59D6D1" w14:textId="033AEBEC" w:rsidR="00DB7526" w:rsidRPr="003879DA" w:rsidRDefault="000E43E4" w:rsidP="00DD2F3B">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DB7526" w:rsidRPr="003879DA">
        <w:rPr>
          <w:rFonts w:ascii="Courier New" w:eastAsia="SimSun" w:hAnsi="Courier New" w:cs="Courier New"/>
          <w:i/>
          <w:iCs/>
          <w:kern w:val="1"/>
          <w:lang w:eastAsia="hi-IN" w:bidi="hi-IN"/>
          <w14:ligatures w14:val="none"/>
        </w:rPr>
        <w:t xml:space="preserve"> Go on</w:t>
      </w:r>
    </w:p>
    <w:p w14:paraId="78CAB947" w14:textId="77777777" w:rsidR="0028778F" w:rsidRPr="003879DA" w:rsidRDefault="0028778F" w:rsidP="002C28D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68EB79B" w14:textId="40AE4646" w:rsidR="00DB7526" w:rsidRPr="003879DA" w:rsidRDefault="000E43E4" w:rsidP="002C28D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45C92592" w14:textId="5C51509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know why I’m telling you this. You wouldn’t understand anyway</w:t>
      </w:r>
    </w:p>
    <w:p w14:paraId="76409342" w14:textId="77777777" w:rsidR="002F79B8" w:rsidRPr="003879DA" w:rsidRDefault="002F79B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716128" w14:textId="2ABF2CD4" w:rsidR="002F79B8" w:rsidRPr="003879DA" w:rsidRDefault="002F79B8"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50B3223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252CEF8" w14:textId="7D4B2859"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3345919" w14:textId="5F92805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It's like watching a boat from the shore, it’s not far out but just too far to see who's pulling the oars. You have a sense that you should know them. You wave but they don't look at you and as hard and as loud as you call out to them, </w:t>
      </w:r>
      <w:r w:rsidR="007B6C4C" w:rsidRPr="003879DA">
        <w:rPr>
          <w:rFonts w:ascii="Courier New" w:eastAsia="SimSun" w:hAnsi="Courier New" w:cs="Courier New"/>
          <w:i/>
          <w:iCs/>
          <w:kern w:val="1"/>
          <w:lang w:eastAsia="hi-IN" w:bidi="hi-IN"/>
          <w14:ligatures w14:val="none"/>
        </w:rPr>
        <w:t>you</w:t>
      </w:r>
      <w:r w:rsidRPr="003879DA">
        <w:rPr>
          <w:rFonts w:ascii="Courier New" w:eastAsia="SimSun" w:hAnsi="Courier New" w:cs="Courier New"/>
          <w:i/>
          <w:iCs/>
          <w:kern w:val="1"/>
          <w:lang w:eastAsia="hi-IN" w:bidi="hi-IN"/>
          <w14:ligatures w14:val="none"/>
        </w:rPr>
        <w:t xml:space="preserve"> can't </w:t>
      </w:r>
      <w:r w:rsidR="007B6C4C" w:rsidRPr="003879DA">
        <w:rPr>
          <w:rFonts w:ascii="Courier New" w:eastAsia="SimSun" w:hAnsi="Courier New" w:cs="Courier New"/>
          <w:i/>
          <w:iCs/>
          <w:kern w:val="1"/>
          <w:lang w:eastAsia="hi-IN" w:bidi="hi-IN"/>
          <w14:ligatures w14:val="none"/>
        </w:rPr>
        <w:t>get their attention</w:t>
      </w:r>
      <w:r w:rsidRPr="003879DA">
        <w:rPr>
          <w:rFonts w:ascii="Courier New" w:eastAsia="SimSun" w:hAnsi="Courier New" w:cs="Courier New"/>
          <w:i/>
          <w:iCs/>
          <w:kern w:val="1"/>
          <w:lang w:eastAsia="hi-IN" w:bidi="hi-IN"/>
          <w14:ligatures w14:val="none"/>
        </w:rPr>
        <w:t xml:space="preserve">. </w:t>
      </w:r>
      <w:r w:rsidR="0045231D" w:rsidRPr="003879DA">
        <w:rPr>
          <w:rFonts w:ascii="Courier New" w:eastAsia="SimSun" w:hAnsi="Courier New" w:cs="Courier New"/>
          <w:i/>
          <w:iCs/>
          <w:kern w:val="1"/>
          <w:lang w:eastAsia="hi-IN" w:bidi="hi-IN"/>
          <w14:ligatures w14:val="none"/>
        </w:rPr>
        <w:t xml:space="preserve">You </w:t>
      </w:r>
      <w:r w:rsidRPr="003879DA">
        <w:rPr>
          <w:rFonts w:ascii="Courier New" w:eastAsia="SimSun" w:hAnsi="Courier New" w:cs="Courier New"/>
          <w:i/>
          <w:iCs/>
          <w:kern w:val="1"/>
          <w:lang w:eastAsia="hi-IN" w:bidi="hi-IN"/>
          <w14:ligatures w14:val="none"/>
        </w:rPr>
        <w:t xml:space="preserve">should be able to, but </w:t>
      </w:r>
      <w:r w:rsidR="0045231D" w:rsidRPr="003879DA">
        <w:rPr>
          <w:rFonts w:ascii="Courier New" w:eastAsia="SimSun" w:hAnsi="Courier New" w:cs="Courier New"/>
          <w:i/>
          <w:iCs/>
          <w:kern w:val="1"/>
          <w:lang w:eastAsia="hi-IN" w:bidi="hi-IN"/>
          <w14:ligatures w14:val="none"/>
        </w:rPr>
        <w:t>you</w:t>
      </w:r>
      <w:r w:rsidRPr="003879DA">
        <w:rPr>
          <w:rFonts w:ascii="Courier New" w:eastAsia="SimSun" w:hAnsi="Courier New" w:cs="Courier New"/>
          <w:i/>
          <w:iCs/>
          <w:kern w:val="1"/>
          <w:lang w:eastAsia="hi-IN" w:bidi="hi-IN"/>
          <w14:ligatures w14:val="none"/>
        </w:rPr>
        <w:t xml:space="preserve"> can't. They keep on rowing, and you keep on waving. On and on – shouting, waving, shouting, waving but nothing, their head doesn’t turn, they don’t slow down</w:t>
      </w:r>
    </w:p>
    <w:p w14:paraId="4E6457EC" w14:textId="77777777" w:rsidR="0028778F" w:rsidRPr="003879DA" w:rsidRDefault="0028778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CB15C7C" w14:textId="60739D3F"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0F374D6" w14:textId="0DDAC48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 Exactly like that. How did you...?</w:t>
      </w:r>
    </w:p>
    <w:p w14:paraId="46D638C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A719B47" w14:textId="0E37C395"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34D35BD" w14:textId="5B35CFC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Because, I've had that dream. So many times, but I've never known what it meant</w:t>
      </w:r>
    </w:p>
    <w:p w14:paraId="7C2632B1" w14:textId="77777777" w:rsidR="0028778F" w:rsidRPr="003879DA" w:rsidRDefault="0028778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FC7058A" w14:textId="1432CE6F"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52CDB930" w14:textId="1C2698F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Really?</w:t>
      </w:r>
    </w:p>
    <w:p w14:paraId="3946467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722C1E7" w14:textId="7A3F6225"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80B4ABB" w14:textId="612C2F6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honest truth</w:t>
      </w:r>
    </w:p>
    <w:p w14:paraId="443EC48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C56A014" w14:textId="314D298F"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706F5D1" w14:textId="0B75AC1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now?</w:t>
      </w:r>
    </w:p>
    <w:p w14:paraId="21112D4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DD8F63A" w14:textId="13468349"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B034BF9" w14:textId="4E32DF6A"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i/>
          <w:iCs/>
          <w:kern w:val="1"/>
          <w:lang w:eastAsia="hi-IN" w:bidi="hi-IN"/>
          <w14:ligatures w14:val="none"/>
        </w:rPr>
        <w:t>Now, I'm not sure. But maybe, maybe you're right. It's about another life. What if, what if</w:t>
      </w:r>
      <w:r w:rsidR="00EB29DA"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 what if?</w:t>
      </w:r>
    </w:p>
    <w:p w14:paraId="38864C00"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31E6CD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014A5A73" w14:textId="77777777" w:rsidR="00350841" w:rsidRPr="003879DA" w:rsidRDefault="003508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1CE1B40" w14:textId="51B54B09"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3262ACE" w14:textId="076B133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if?</w:t>
      </w:r>
    </w:p>
    <w:p w14:paraId="2D97C5CB" w14:textId="77777777" w:rsidR="0028778F" w:rsidRPr="003879DA" w:rsidRDefault="0028778F" w:rsidP="002C28D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0970FF2" w14:textId="7A8DD0FF" w:rsidR="00BE1741" w:rsidRPr="003879DA" w:rsidRDefault="00BE1741" w:rsidP="002C28D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E4B944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CB1D2B7" w14:textId="63B01311" w:rsidR="00DB7526"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48427B5" w14:textId="4AF8250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so sorry Cristian. In my own way. I really am. I have no excuses, there is no excuse. I took your future away from you. Your real future</w:t>
      </w:r>
    </w:p>
    <w:p w14:paraId="7CF4224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FE357FD" w14:textId="0165581F"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CD390E6" w14:textId="6D4D773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did and I can't forgive you – you know that – but I do believe you</w:t>
      </w:r>
    </w:p>
    <w:p w14:paraId="011E2837" w14:textId="77777777" w:rsidR="0020643B" w:rsidRPr="003879DA" w:rsidRDefault="0020643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D7769C" w14:textId="28E725F0"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695DC27" w14:textId="7CF987B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Good. This may be a first for me</w:t>
      </w:r>
    </w:p>
    <w:p w14:paraId="17CAD433" w14:textId="77777777" w:rsidR="00FA3F24" w:rsidRPr="003879DA" w:rsidRDefault="00FA3F2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9BD357F" w14:textId="15B9F837"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E2BAC3F" w14:textId="63EDED8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is?</w:t>
      </w:r>
    </w:p>
    <w:p w14:paraId="355E7C16" w14:textId="77777777" w:rsidR="0028778F" w:rsidRPr="003879DA" w:rsidRDefault="0028778F"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FD739C5" w14:textId="328BB9AA"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7F7BADAB" w14:textId="4C42758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I’m told that my condition is such that I don’t, can’t accept the consequences of my actions. I’ve never had to. </w:t>
      </w:r>
      <w:r w:rsidR="001454B2" w:rsidRPr="003879DA">
        <w:rPr>
          <w:rFonts w:ascii="Courier New" w:eastAsia="SimSun" w:hAnsi="Courier New" w:cs="Courier New"/>
          <w:i/>
          <w:iCs/>
          <w:kern w:val="1"/>
          <w:lang w:eastAsia="hi-IN" w:bidi="hi-IN"/>
          <w14:ligatures w14:val="none"/>
        </w:rPr>
        <w:t>Somehow,</w:t>
      </w:r>
      <w:r w:rsidRPr="003879DA">
        <w:rPr>
          <w:rFonts w:ascii="Courier New" w:eastAsia="SimSun" w:hAnsi="Courier New" w:cs="Courier New"/>
          <w:i/>
          <w:iCs/>
          <w:kern w:val="1"/>
          <w:lang w:eastAsia="hi-IN" w:bidi="hi-IN"/>
          <w14:ligatures w14:val="none"/>
        </w:rPr>
        <w:t xml:space="preserve"> I’ve always known that I’d be ok but now</w:t>
      </w:r>
      <w:r w:rsidR="001454B2">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 xml:space="preserve"> well, now I accept the consequences of my actions. I’m going to die, for what I did to your father, your mother</w:t>
      </w:r>
      <w:r w:rsidR="00CE04C6" w:rsidRPr="003879DA">
        <w:rPr>
          <w:rFonts w:ascii="Courier New" w:eastAsia="SimSun" w:hAnsi="Courier New" w:cs="Courier New"/>
          <w:i/>
          <w:iCs/>
          <w:kern w:val="1"/>
          <w:lang w:eastAsia="hi-IN" w:bidi="hi-IN"/>
          <w14:ligatures w14:val="none"/>
        </w:rPr>
        <w:t>. To you</w:t>
      </w:r>
    </w:p>
    <w:p w14:paraId="46C2682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188D5FC" w14:textId="738B4D5B"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B22F497" w14:textId="3ED020D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the thousands of other fathers, mothers, sons and daughters whose lives you ended? Destroyed? Do you accept the consequences of that?</w:t>
      </w:r>
    </w:p>
    <w:p w14:paraId="770E1CD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562E34A" w14:textId="494A8904"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3748791" w14:textId="0986046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They aren’t here, now. They can’t hurt me</w:t>
      </w:r>
    </w:p>
    <w:p w14:paraId="5881B97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FA9BD5" w14:textId="67B7C005"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3B3EFF5" w14:textId="6DB676D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So?</w:t>
      </w:r>
    </w:p>
    <w:p w14:paraId="0A112059" w14:textId="77777777" w:rsidR="003F3ECD" w:rsidRPr="003879DA" w:rsidRDefault="003F3EC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DC15CEF" w14:textId="052DB102" w:rsidR="0020643B" w:rsidRPr="003879DA" w:rsidRDefault="000E43E4" w:rsidP="002C28D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628B4939" w14:textId="2838FFF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So</w:t>
      </w:r>
      <w:proofErr w:type="gramEnd"/>
      <w:r w:rsidRPr="003879DA">
        <w:rPr>
          <w:rFonts w:ascii="Courier New" w:eastAsia="SimSun" w:hAnsi="Courier New" w:cs="Courier New"/>
          <w:i/>
          <w:iCs/>
          <w:kern w:val="1"/>
          <w:lang w:eastAsia="hi-IN" w:bidi="hi-IN"/>
          <w14:ligatures w14:val="none"/>
        </w:rPr>
        <w:t xml:space="preserve"> I don’t give a shit about them – not a single one of them</w:t>
      </w:r>
    </w:p>
    <w:p w14:paraId="4F10D73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(pause)</w:t>
      </w:r>
    </w:p>
    <w:p w14:paraId="711076C8" w14:textId="1C8E7B1A" w:rsidR="00BE1741" w:rsidRPr="003879DA" w:rsidRDefault="00BE1741" w:rsidP="0028778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You'd better go. The storm is overhead. You'll catch your death if you're caught out in it</w:t>
      </w:r>
    </w:p>
    <w:p w14:paraId="1FA9B96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F47FBDA" w14:textId="4E1F9931" w:rsidR="0020643B"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D3ADA91" w14:textId="536D32F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Thank you Martin. This isn't what I expected but I'm glad, I'm glad that – well - that we met. I think maybe my rowing boat is closer to the shore than it has been before</w:t>
      </w:r>
    </w:p>
    <w:p w14:paraId="65DFDC51"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i/>
          <w:iCs/>
          <w:kern w:val="1"/>
          <w:lang w:eastAsia="hi-IN" w:bidi="hi-IN"/>
          <w14:ligatures w14:val="none"/>
        </w:rPr>
        <w:t>So…</w:t>
      </w:r>
    </w:p>
    <w:p w14:paraId="581401FD"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5C3FF5C" w14:textId="77777777" w:rsidR="00056CB3"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walks away</w:t>
      </w:r>
    </w:p>
    <w:p w14:paraId="27AA1CEB" w14:textId="77777777" w:rsidR="00DA035A" w:rsidRPr="003879DA" w:rsidRDefault="00DA035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9BCABAA" w14:textId="77777777" w:rsidR="0028778F" w:rsidRPr="003879DA" w:rsidRDefault="00287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2173927" w14:textId="21155077" w:rsidR="00EF7A7C" w:rsidRPr="003879DA" w:rsidRDefault="00DA035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 xml:space="preserve">Franz: </w:t>
      </w:r>
    </w:p>
    <w:p w14:paraId="52EB807D" w14:textId="46B3FDAA" w:rsidR="00DA035A" w:rsidRPr="003879DA" w:rsidRDefault="00DA035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forgot to tell me how my mother died?</w:t>
      </w:r>
      <w:r w:rsidR="00BE1741" w:rsidRPr="003879DA">
        <w:rPr>
          <w:rFonts w:ascii="Courier New" w:eastAsia="SimSun" w:hAnsi="Courier New" w:cs="Courier New"/>
          <w:i/>
          <w:iCs/>
          <w:kern w:val="1"/>
          <w:lang w:eastAsia="hi-IN" w:bidi="hi-IN"/>
          <w14:ligatures w14:val="none"/>
        </w:rPr>
        <w:t xml:space="preserve"> </w:t>
      </w:r>
    </w:p>
    <w:p w14:paraId="20D82A1C" w14:textId="77777777" w:rsidR="00DA035A" w:rsidRPr="003879DA" w:rsidRDefault="00DA035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29D3CB3" w14:textId="3F244999" w:rsidR="00BE1741" w:rsidRPr="003879DA" w:rsidRDefault="00DA035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Cristian </w:t>
      </w:r>
      <w:r w:rsidR="00BE1741" w:rsidRPr="003879DA">
        <w:rPr>
          <w:rFonts w:ascii="Courier New" w:eastAsia="SimSun" w:hAnsi="Courier New" w:cs="Courier New"/>
          <w:b/>
          <w:bCs/>
          <w:i/>
          <w:iCs/>
          <w:kern w:val="1"/>
          <w:lang w:eastAsia="hi-IN" w:bidi="hi-IN"/>
          <w14:ligatures w14:val="none"/>
        </w:rPr>
        <w:t>stops at the edge of the light, pauses and returned to Franz's side</w:t>
      </w:r>
    </w:p>
    <w:p w14:paraId="352E672F"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0394CD7" w14:textId="07640B77" w:rsidR="00BE1741" w:rsidRPr="003879DA" w:rsidRDefault="00EF7A7C"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w:t>
      </w:r>
    </w:p>
    <w:p w14:paraId="5DA1EAD6" w14:textId="5CA776EC" w:rsidR="00EF7A7C" w:rsidRPr="003879DA" w:rsidRDefault="00EF7A7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Does it matter? It </w:t>
      </w:r>
      <w:r w:rsidR="008A40E5" w:rsidRPr="003879DA">
        <w:rPr>
          <w:rFonts w:ascii="Courier New" w:eastAsia="SimSun" w:hAnsi="Courier New" w:cs="Courier New"/>
          <w:i/>
          <w:iCs/>
          <w:kern w:val="1"/>
          <w:lang w:eastAsia="hi-IN" w:bidi="hi-IN"/>
          <w14:ligatures w14:val="none"/>
        </w:rPr>
        <w:t>won’t</w:t>
      </w:r>
      <w:r w:rsidRPr="003879DA">
        <w:rPr>
          <w:rFonts w:ascii="Courier New" w:eastAsia="SimSun" w:hAnsi="Courier New" w:cs="Courier New"/>
          <w:i/>
          <w:iCs/>
          <w:kern w:val="1"/>
          <w:lang w:eastAsia="hi-IN" w:bidi="hi-IN"/>
          <w14:ligatures w14:val="none"/>
        </w:rPr>
        <w:t xml:space="preserve"> change anything</w:t>
      </w:r>
      <w:r w:rsidR="008A40E5" w:rsidRPr="003879DA">
        <w:rPr>
          <w:rFonts w:ascii="Courier New" w:eastAsia="SimSun" w:hAnsi="Courier New" w:cs="Courier New"/>
          <w:i/>
          <w:iCs/>
          <w:kern w:val="1"/>
          <w:lang w:eastAsia="hi-IN" w:bidi="hi-IN"/>
          <w14:ligatures w14:val="none"/>
        </w:rPr>
        <w:t>?</w:t>
      </w:r>
    </w:p>
    <w:p w14:paraId="1F1282CF" w14:textId="77777777" w:rsidR="00187B39" w:rsidRPr="003879DA" w:rsidRDefault="00187B39"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05B8FAFF" w14:textId="77777777" w:rsidR="008A40E5"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B231816" w14:textId="765DC0C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Please tell me</w:t>
      </w:r>
    </w:p>
    <w:p w14:paraId="1D4BD68A" w14:textId="77777777" w:rsidR="008A40E5" w:rsidRPr="003879DA" w:rsidRDefault="008A40E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0D3D7A" w14:textId="7F905B27" w:rsidR="008A40E5" w:rsidRPr="003879DA" w:rsidRDefault="008A40E5"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19C8494" w14:textId="77777777" w:rsidR="00C90372" w:rsidRPr="003879DA" w:rsidRDefault="00C9037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04E9836" w14:textId="77777777" w:rsidR="001454B2"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C5FC2DB" w14:textId="2CA425E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can't</w:t>
      </w:r>
    </w:p>
    <w:p w14:paraId="00C3349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B47BA53" w14:textId="77777777" w:rsidR="0028778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BC6119F" w14:textId="661268B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mean you won't. Your last little victory</w:t>
      </w:r>
    </w:p>
    <w:p w14:paraId="589EEF8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1A0B991" w14:textId="77777777" w:rsidR="005B0E4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4571EFF" w14:textId="2CFEAF8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No, </w:t>
      </w:r>
      <w:r w:rsidR="005B0E4F" w:rsidRPr="003879DA">
        <w:rPr>
          <w:rFonts w:ascii="Courier New" w:eastAsia="SimSun" w:hAnsi="Courier New" w:cs="Courier New"/>
          <w:i/>
          <w:iCs/>
          <w:kern w:val="1"/>
          <w:lang w:eastAsia="hi-IN" w:bidi="hi-IN"/>
          <w14:ligatures w14:val="none"/>
        </w:rPr>
        <w:t xml:space="preserve">I wouldn’t be that cruel. </w:t>
      </w:r>
      <w:r w:rsidRPr="003879DA">
        <w:rPr>
          <w:rFonts w:ascii="Courier New" w:eastAsia="SimSun" w:hAnsi="Courier New" w:cs="Courier New"/>
          <w:i/>
          <w:iCs/>
          <w:kern w:val="1"/>
          <w:lang w:eastAsia="hi-IN" w:bidi="hi-IN"/>
          <w14:ligatures w14:val="none"/>
        </w:rPr>
        <w:t xml:space="preserve">I </w:t>
      </w:r>
      <w:r w:rsidR="005B0E4F" w:rsidRPr="003879DA">
        <w:rPr>
          <w:rFonts w:ascii="Courier New" w:eastAsia="SimSun" w:hAnsi="Courier New" w:cs="Courier New"/>
          <w:i/>
          <w:iCs/>
          <w:kern w:val="1"/>
          <w:lang w:eastAsia="hi-IN" w:bidi="hi-IN"/>
          <w14:ligatures w14:val="none"/>
        </w:rPr>
        <w:t xml:space="preserve">really do </w:t>
      </w:r>
      <w:r w:rsidRPr="003879DA">
        <w:rPr>
          <w:rFonts w:ascii="Courier New" w:eastAsia="SimSun" w:hAnsi="Courier New" w:cs="Courier New"/>
          <w:i/>
          <w:iCs/>
          <w:kern w:val="1"/>
          <w:lang w:eastAsia="hi-IN" w:bidi="hi-IN"/>
          <w14:ligatures w14:val="none"/>
        </w:rPr>
        <w:t xml:space="preserve">mean </w:t>
      </w:r>
      <w:r w:rsidR="005B0E4F" w:rsidRPr="003879DA">
        <w:rPr>
          <w:rFonts w:ascii="Courier New" w:eastAsia="SimSun" w:hAnsi="Courier New" w:cs="Courier New"/>
          <w:i/>
          <w:iCs/>
          <w:kern w:val="1"/>
          <w:lang w:eastAsia="hi-IN" w:bidi="hi-IN"/>
          <w14:ligatures w14:val="none"/>
        </w:rPr>
        <w:t xml:space="preserve">that </w:t>
      </w:r>
      <w:r w:rsidRPr="003879DA">
        <w:rPr>
          <w:rFonts w:ascii="Courier New" w:eastAsia="SimSun" w:hAnsi="Courier New" w:cs="Courier New"/>
          <w:i/>
          <w:iCs/>
          <w:kern w:val="1"/>
          <w:lang w:eastAsia="hi-IN" w:bidi="hi-IN"/>
          <w14:ligatures w14:val="none"/>
        </w:rPr>
        <w:t>I can't</w:t>
      </w:r>
    </w:p>
    <w:p w14:paraId="7D4D157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F379529" w14:textId="77777777" w:rsidR="0050393E"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13E8274" w14:textId="4BD82CB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w:t>
      </w:r>
    </w:p>
    <w:p w14:paraId="261F636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AD2A5E6" w14:textId="77777777" w:rsidR="0028778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D350FEE" w14:textId="39C3E27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Because </w:t>
      </w:r>
      <w:r w:rsidR="006653CF"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she isn't dead</w:t>
      </w:r>
    </w:p>
    <w:p w14:paraId="3705AD5A" w14:textId="77777777" w:rsidR="00610BA9" w:rsidRPr="003879DA" w:rsidRDefault="00610BA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F90FB63" w14:textId="3BD16547" w:rsidR="00610BA9" w:rsidRPr="003879DA" w:rsidRDefault="00610BA9"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0ADF585A" w14:textId="77777777" w:rsidR="0028778F" w:rsidRPr="003879DA" w:rsidRDefault="0028778F"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3F2252E4" w14:textId="22D2C514" w:rsidR="0028778F" w:rsidRPr="003879DA" w:rsidRDefault="000E43E4"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78E9EF37" w14:textId="6E333FC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What?</w:t>
      </w:r>
    </w:p>
    <w:p w14:paraId="66AFDEBB" w14:textId="77777777" w:rsidR="001454B2" w:rsidRDefault="001454B2"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A89C2FC" w14:textId="5232172C" w:rsidR="0028778F"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62539087" w14:textId="354D1E22" w:rsidR="0033113D"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Alive and well</w:t>
      </w:r>
    </w:p>
    <w:p w14:paraId="37DFB831" w14:textId="77777777" w:rsidR="0033113D" w:rsidRPr="003879DA" w:rsidRDefault="0033113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CAA017A" w14:textId="0F5290E3" w:rsidR="0033113D" w:rsidRPr="003879DA" w:rsidRDefault="0033113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D393BE5" w14:textId="77777777" w:rsidR="0050393E" w:rsidRPr="003879DA" w:rsidRDefault="0050393E" w:rsidP="005508C6">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178434F6" w14:textId="41C4929C" w:rsidR="00BE1741" w:rsidRPr="003879DA" w:rsidRDefault="000E43E4" w:rsidP="005508C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r w:rsidR="0033113D" w:rsidRPr="003879DA">
        <w:rPr>
          <w:rFonts w:ascii="Courier New" w:eastAsia="SimSun" w:hAnsi="Courier New" w:cs="Courier New"/>
          <w:i/>
          <w:iCs/>
          <w:kern w:val="1"/>
          <w:lang w:eastAsia="hi-IN" w:bidi="hi-IN"/>
          <w14:ligatures w14:val="none"/>
        </w:rPr>
        <w:t>But she can’t be</w:t>
      </w:r>
    </w:p>
    <w:p w14:paraId="45F0719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43E016A" w14:textId="77777777" w:rsidR="001454B2"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33113D" w:rsidRPr="003879DA">
        <w:rPr>
          <w:rFonts w:ascii="Courier New" w:eastAsia="SimSun" w:hAnsi="Courier New" w:cs="Courier New"/>
          <w:i/>
          <w:iCs/>
          <w:kern w:val="1"/>
          <w:lang w:eastAsia="hi-IN" w:bidi="hi-IN"/>
          <w14:ligatures w14:val="none"/>
        </w:rPr>
        <w:t xml:space="preserve"> </w:t>
      </w:r>
    </w:p>
    <w:p w14:paraId="3443B9B4" w14:textId="79C8F42E" w:rsidR="00BE1741" w:rsidRPr="003879DA" w:rsidRDefault="0033113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But she is. </w:t>
      </w:r>
      <w:r w:rsidR="00BE1741" w:rsidRPr="003879DA">
        <w:rPr>
          <w:rFonts w:ascii="Courier New" w:eastAsia="SimSun" w:hAnsi="Courier New" w:cs="Courier New"/>
          <w:i/>
          <w:iCs/>
          <w:kern w:val="1"/>
          <w:lang w:eastAsia="hi-IN" w:bidi="hi-IN"/>
          <w14:ligatures w14:val="none"/>
        </w:rPr>
        <w:t>A fit and healthy 94-year-old, save her creaky old knees, but then, that's what you'd expect of a former dancer</w:t>
      </w:r>
    </w:p>
    <w:p w14:paraId="2537F92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9BCC34" w14:textId="77777777" w:rsidR="00DD25EA"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F5ECB19" w14:textId="33ABDF21" w:rsidR="00BE1741" w:rsidRPr="003879DA" w:rsidRDefault="00C20D2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You’re</w:t>
      </w:r>
      <w:r w:rsidR="00BE1741"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lying</w:t>
      </w:r>
      <w:r w:rsidR="00BE1741" w:rsidRPr="003879DA">
        <w:rPr>
          <w:rFonts w:ascii="Courier New" w:eastAsia="SimSun" w:hAnsi="Courier New" w:cs="Courier New"/>
          <w:i/>
          <w:iCs/>
          <w:kern w:val="1"/>
          <w:lang w:eastAsia="hi-IN" w:bidi="hi-IN"/>
          <w14:ligatures w14:val="none"/>
        </w:rPr>
        <w:t>!</w:t>
      </w:r>
    </w:p>
    <w:p w14:paraId="22A26E2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367FB27" w14:textId="77777777" w:rsidR="00DD25EA"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4C6983FF" w14:textId="6AF5D13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No</w:t>
      </w:r>
      <w:proofErr w:type="gramEnd"/>
      <w:r w:rsidR="00A72C07" w:rsidRPr="003879DA">
        <w:rPr>
          <w:rFonts w:ascii="Courier New" w:eastAsia="SimSun" w:hAnsi="Courier New" w:cs="Courier New"/>
          <w:i/>
          <w:iCs/>
          <w:kern w:val="1"/>
          <w:lang w:eastAsia="hi-IN" w:bidi="hi-IN"/>
          <w14:ligatures w14:val="none"/>
        </w:rPr>
        <w:t xml:space="preserve"> I’m not</w:t>
      </w:r>
      <w:r w:rsidRPr="003879DA">
        <w:rPr>
          <w:rFonts w:ascii="Courier New" w:eastAsia="SimSun" w:hAnsi="Courier New" w:cs="Courier New"/>
          <w:i/>
          <w:iCs/>
          <w:kern w:val="1"/>
          <w:lang w:eastAsia="hi-IN" w:bidi="hi-IN"/>
          <w14:ligatures w14:val="none"/>
        </w:rPr>
        <w:t>. I've met her</w:t>
      </w:r>
    </w:p>
    <w:p w14:paraId="06F9AAB4" w14:textId="0C30CB0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F47C3AD" w14:textId="77777777" w:rsidR="00DD25EA"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4518D79" w14:textId="771AEECA" w:rsidR="00C72157" w:rsidRPr="003879DA" w:rsidRDefault="001075D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No</w:t>
      </w:r>
      <w:proofErr w:type="gramEnd"/>
      <w:r w:rsidRPr="003879DA">
        <w:rPr>
          <w:rFonts w:ascii="Courier New" w:eastAsia="SimSun" w:hAnsi="Courier New" w:cs="Courier New"/>
          <w:i/>
          <w:iCs/>
          <w:kern w:val="1"/>
          <w:lang w:eastAsia="hi-IN" w:bidi="hi-IN"/>
          <w14:ligatures w14:val="none"/>
        </w:rPr>
        <w:t xml:space="preserve"> you haven</w:t>
      </w:r>
      <w:r w:rsidR="00C72157" w:rsidRPr="003879DA">
        <w:rPr>
          <w:rFonts w:ascii="Courier New" w:eastAsia="SimSun" w:hAnsi="Courier New" w:cs="Courier New"/>
          <w:i/>
          <w:iCs/>
          <w:kern w:val="1"/>
          <w:lang w:eastAsia="hi-IN" w:bidi="hi-IN"/>
          <w14:ligatures w14:val="none"/>
        </w:rPr>
        <w:t>’t</w:t>
      </w:r>
    </w:p>
    <w:p w14:paraId="45545C7E" w14:textId="77777777" w:rsidR="008C1D58" w:rsidRPr="003879DA" w:rsidRDefault="008C1D5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3461FB7" w14:textId="77777777" w:rsidR="00DD25EA"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601536" w:rsidRPr="003879DA">
        <w:rPr>
          <w:rFonts w:ascii="Courier New" w:eastAsia="SimSun" w:hAnsi="Courier New" w:cs="Courier New"/>
          <w:i/>
          <w:iCs/>
          <w:kern w:val="1"/>
          <w:lang w:eastAsia="hi-IN" w:bidi="hi-IN"/>
          <w14:ligatures w14:val="none"/>
        </w:rPr>
        <w:t xml:space="preserve"> </w:t>
      </w:r>
    </w:p>
    <w:p w14:paraId="04EDD5A5" w14:textId="5F2AAD45" w:rsidR="00601536" w:rsidRPr="003879DA" w:rsidRDefault="00D7533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 have a </w:t>
      </w:r>
      <w:r w:rsidR="00601536" w:rsidRPr="003879DA">
        <w:rPr>
          <w:rFonts w:ascii="Courier New" w:eastAsia="SimSun" w:hAnsi="Courier New" w:cs="Courier New"/>
          <w:i/>
          <w:iCs/>
          <w:kern w:val="1"/>
          <w:lang w:eastAsia="hi-IN" w:bidi="hi-IN"/>
          <w14:ligatures w14:val="none"/>
        </w:rPr>
        <w:t>p</w:t>
      </w:r>
      <w:r w:rsidRPr="003879DA">
        <w:rPr>
          <w:rFonts w:ascii="Courier New" w:eastAsia="SimSun" w:hAnsi="Courier New" w:cs="Courier New"/>
          <w:i/>
          <w:iCs/>
          <w:kern w:val="1"/>
          <w:lang w:eastAsia="hi-IN" w:bidi="hi-IN"/>
          <w14:ligatures w14:val="none"/>
        </w:rPr>
        <w:t>olaroid</w:t>
      </w:r>
      <w:r w:rsidR="001A68D1" w:rsidRPr="003879DA">
        <w:rPr>
          <w:rFonts w:ascii="Courier New" w:eastAsia="SimSun" w:hAnsi="Courier New" w:cs="Courier New"/>
          <w:i/>
          <w:iCs/>
          <w:kern w:val="1"/>
          <w:lang w:eastAsia="hi-IN" w:bidi="hi-IN"/>
          <w14:ligatures w14:val="none"/>
        </w:rPr>
        <w:t xml:space="preserve"> of </w:t>
      </w:r>
      <w:r w:rsidR="00035265" w:rsidRPr="003879DA">
        <w:rPr>
          <w:rFonts w:ascii="Courier New" w:eastAsia="SimSun" w:hAnsi="Courier New" w:cs="Courier New"/>
          <w:i/>
          <w:iCs/>
          <w:kern w:val="1"/>
          <w:lang w:eastAsia="hi-IN" w:bidi="hi-IN"/>
          <w14:ligatures w14:val="none"/>
        </w:rPr>
        <w:t>us together</w:t>
      </w:r>
      <w:r w:rsidR="00601536" w:rsidRPr="003879DA">
        <w:rPr>
          <w:rFonts w:ascii="Courier New" w:eastAsia="SimSun" w:hAnsi="Courier New" w:cs="Courier New"/>
          <w:i/>
          <w:iCs/>
          <w:kern w:val="1"/>
          <w:lang w:eastAsia="hi-IN" w:bidi="hi-IN"/>
          <w14:ligatures w14:val="none"/>
        </w:rPr>
        <w:t>. Here in my pocket. Do you want to see it</w:t>
      </w:r>
      <w:r w:rsidR="00C263BC" w:rsidRPr="003879DA">
        <w:rPr>
          <w:rFonts w:ascii="Courier New" w:eastAsia="SimSun" w:hAnsi="Courier New" w:cs="Courier New"/>
          <w:i/>
          <w:iCs/>
          <w:kern w:val="1"/>
          <w:lang w:eastAsia="hi-IN" w:bidi="hi-IN"/>
          <w14:ligatures w14:val="none"/>
        </w:rPr>
        <w:t>?</w:t>
      </w:r>
    </w:p>
    <w:p w14:paraId="3AAFB4A8" w14:textId="77777777" w:rsidR="00083DF4" w:rsidRPr="003879DA" w:rsidRDefault="00083DF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4D1BDA6" w14:textId="7D86BDE5" w:rsidR="00083DF4" w:rsidRPr="003879DA" w:rsidRDefault="00083DF4"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 doesn’t respond but Cristian</w:t>
      </w:r>
      <w:r w:rsidR="000E3DB5" w:rsidRPr="003879DA">
        <w:rPr>
          <w:rFonts w:ascii="Courier New" w:eastAsia="SimSun" w:hAnsi="Courier New" w:cs="Courier New"/>
          <w:b/>
          <w:bCs/>
          <w:i/>
          <w:iCs/>
          <w:kern w:val="1"/>
          <w:lang w:eastAsia="hi-IN" w:bidi="hi-IN"/>
          <w14:ligatures w14:val="none"/>
        </w:rPr>
        <w:t xml:space="preserve"> </w:t>
      </w:r>
      <w:r w:rsidR="008E34CC" w:rsidRPr="003879DA">
        <w:rPr>
          <w:rFonts w:ascii="Courier New" w:eastAsia="SimSun" w:hAnsi="Courier New" w:cs="Courier New"/>
          <w:b/>
          <w:bCs/>
          <w:i/>
          <w:iCs/>
          <w:kern w:val="1"/>
          <w:lang w:eastAsia="hi-IN" w:bidi="hi-IN"/>
          <w14:ligatures w14:val="none"/>
        </w:rPr>
        <w:t xml:space="preserve">removes the </w:t>
      </w:r>
      <w:r w:rsidR="000E3DB5" w:rsidRPr="003879DA">
        <w:rPr>
          <w:rFonts w:ascii="Courier New" w:eastAsia="SimSun" w:hAnsi="Courier New" w:cs="Courier New"/>
          <w:b/>
          <w:bCs/>
          <w:i/>
          <w:iCs/>
          <w:kern w:val="1"/>
          <w:lang w:eastAsia="hi-IN" w:bidi="hi-IN"/>
          <w14:ligatures w14:val="none"/>
        </w:rPr>
        <w:t>photo</w:t>
      </w:r>
      <w:r w:rsidR="008E34CC" w:rsidRPr="003879DA">
        <w:rPr>
          <w:rFonts w:ascii="Courier New" w:eastAsia="SimSun" w:hAnsi="Courier New" w:cs="Courier New"/>
          <w:b/>
          <w:bCs/>
          <w:i/>
          <w:iCs/>
          <w:kern w:val="1"/>
          <w:lang w:eastAsia="hi-IN" w:bidi="hi-IN"/>
          <w14:ligatures w14:val="none"/>
        </w:rPr>
        <w:t xml:space="preserve"> from his pocket </w:t>
      </w:r>
      <w:r w:rsidR="000E3DB5" w:rsidRPr="003879DA">
        <w:rPr>
          <w:rFonts w:ascii="Courier New" w:eastAsia="SimSun" w:hAnsi="Courier New" w:cs="Courier New"/>
          <w:b/>
          <w:bCs/>
          <w:i/>
          <w:iCs/>
          <w:kern w:val="1"/>
          <w:lang w:eastAsia="hi-IN" w:bidi="hi-IN"/>
          <w14:ligatures w14:val="none"/>
        </w:rPr>
        <w:t>and</w:t>
      </w:r>
      <w:r w:rsidRPr="003879DA">
        <w:rPr>
          <w:rFonts w:ascii="Courier New" w:eastAsia="SimSun" w:hAnsi="Courier New" w:cs="Courier New"/>
          <w:b/>
          <w:bCs/>
          <w:i/>
          <w:iCs/>
          <w:kern w:val="1"/>
          <w:lang w:eastAsia="hi-IN" w:bidi="hi-IN"/>
          <w14:ligatures w14:val="none"/>
        </w:rPr>
        <w:t xml:space="preserve"> h</w:t>
      </w:r>
      <w:r w:rsidR="00DA592D" w:rsidRPr="003879DA">
        <w:rPr>
          <w:rFonts w:ascii="Courier New" w:eastAsia="SimSun" w:hAnsi="Courier New" w:cs="Courier New"/>
          <w:b/>
          <w:bCs/>
          <w:i/>
          <w:iCs/>
          <w:kern w:val="1"/>
          <w:lang w:eastAsia="hi-IN" w:bidi="hi-IN"/>
          <w14:ligatures w14:val="none"/>
        </w:rPr>
        <w:t>olds it in front of Franz</w:t>
      </w:r>
      <w:r w:rsidR="00866484" w:rsidRPr="003879DA">
        <w:rPr>
          <w:rFonts w:ascii="Courier New" w:eastAsia="SimSun" w:hAnsi="Courier New" w:cs="Courier New"/>
          <w:b/>
          <w:bCs/>
          <w:i/>
          <w:iCs/>
          <w:kern w:val="1"/>
          <w:lang w:eastAsia="hi-IN" w:bidi="hi-IN"/>
          <w14:ligatures w14:val="none"/>
        </w:rPr>
        <w:t xml:space="preserve">. Franz looks at it and </w:t>
      </w:r>
      <w:r w:rsidR="00DA592D" w:rsidRPr="003879DA">
        <w:rPr>
          <w:rFonts w:ascii="Courier New" w:eastAsia="SimSun" w:hAnsi="Courier New" w:cs="Courier New"/>
          <w:b/>
          <w:bCs/>
          <w:i/>
          <w:iCs/>
          <w:kern w:val="1"/>
          <w:lang w:eastAsia="hi-IN" w:bidi="hi-IN"/>
          <w14:ligatures w14:val="none"/>
        </w:rPr>
        <w:t>Cristian drops it on the floor</w:t>
      </w:r>
    </w:p>
    <w:p w14:paraId="647C4094" w14:textId="77777777" w:rsidR="00601536" w:rsidRPr="003879DA" w:rsidRDefault="00601536"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344FA37" w14:textId="77777777" w:rsidR="00DD25EA"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C263BC" w:rsidRPr="003879DA">
        <w:rPr>
          <w:rFonts w:ascii="Courier New" w:eastAsia="SimSun" w:hAnsi="Courier New" w:cs="Courier New"/>
          <w:i/>
          <w:iCs/>
          <w:kern w:val="1"/>
          <w:lang w:eastAsia="hi-IN" w:bidi="hi-IN"/>
          <w14:ligatures w14:val="none"/>
        </w:rPr>
        <w:t xml:space="preserve"> </w:t>
      </w:r>
    </w:p>
    <w:p w14:paraId="03FF5FA5" w14:textId="343B5552" w:rsidR="00C263BC" w:rsidRPr="003879DA" w:rsidRDefault="00C263BC"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She looks well</w:t>
      </w:r>
      <w:r w:rsidR="001A68D1" w:rsidRPr="003879DA">
        <w:rPr>
          <w:rFonts w:ascii="Courier New" w:eastAsia="SimSun" w:hAnsi="Courier New" w:cs="Courier New"/>
          <w:i/>
          <w:iCs/>
          <w:kern w:val="1"/>
          <w:lang w:eastAsia="hi-IN" w:bidi="hi-IN"/>
          <w14:ligatures w14:val="none"/>
        </w:rPr>
        <w:t>. She looks happy</w:t>
      </w:r>
    </w:p>
    <w:p w14:paraId="2D3BE520" w14:textId="516FC597" w:rsidR="008C1D58" w:rsidRPr="003879DA" w:rsidRDefault="008C1D58"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33165F6F" w14:textId="4F76C2A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Where did you meet her?</w:t>
      </w:r>
    </w:p>
    <w:p w14:paraId="7C57E6F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7C605C7" w14:textId="77777777" w:rsidR="00DD25EA" w:rsidRPr="003879DA" w:rsidRDefault="00DD25EA"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8591B19" w14:textId="77777777" w:rsidR="00DD25EA" w:rsidRPr="003879DA" w:rsidRDefault="00DD25EA"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35649C8" w14:textId="2D4C7D27" w:rsidR="00DD25EA" w:rsidRPr="003879DA" w:rsidRDefault="000E43E4" w:rsidP="001454B2">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534449B3" w14:textId="1D716C59" w:rsidR="00BE1741" w:rsidRPr="003879DA" w:rsidRDefault="00AF4DF3"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In Austria</w:t>
      </w:r>
      <w:r w:rsidR="00223F42"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She lives with her stepson, the eldest of four boys, and his wife</w:t>
      </w:r>
      <w:r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She remarried. Lost her second husband about ten years ago but has a loving family around her</w:t>
      </w:r>
    </w:p>
    <w:p w14:paraId="7BA80368" w14:textId="77777777" w:rsidR="008061B0" w:rsidRPr="003879DA" w:rsidRDefault="008061B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2A2FF28" w14:textId="77777777" w:rsidR="00F37A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195B5CD" w14:textId="27C81A3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don't understand. How did she survive?</w:t>
      </w:r>
    </w:p>
    <w:p w14:paraId="0FC01DB6" w14:textId="77777777" w:rsidR="008061B0" w:rsidRPr="003879DA" w:rsidRDefault="008061B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44BE21D" w14:textId="77777777" w:rsidR="008C4D01" w:rsidRPr="003879DA" w:rsidRDefault="008C4D0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79C8D89" w14:textId="77777777" w:rsidR="00F37A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8061B0" w:rsidRPr="003879DA">
        <w:rPr>
          <w:rFonts w:ascii="Courier New" w:eastAsia="SimSun" w:hAnsi="Courier New" w:cs="Courier New"/>
          <w:i/>
          <w:iCs/>
          <w:kern w:val="1"/>
          <w:lang w:eastAsia="hi-IN" w:bidi="hi-IN"/>
          <w14:ligatures w14:val="none"/>
        </w:rPr>
        <w:t xml:space="preserve"> </w:t>
      </w:r>
    </w:p>
    <w:p w14:paraId="40A7B2D1" w14:textId="02238471" w:rsidR="008061B0" w:rsidRPr="003879DA" w:rsidRDefault="008061B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Are you sure you want to know? You aren’t going to like it</w:t>
      </w:r>
    </w:p>
    <w:p w14:paraId="6FFBFED6" w14:textId="77777777" w:rsidR="008061B0" w:rsidRPr="003879DA" w:rsidRDefault="008061B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B9FDBFE" w14:textId="77777777" w:rsidR="00F37A6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8061B0" w:rsidRPr="003879DA">
        <w:rPr>
          <w:rFonts w:ascii="Courier New" w:eastAsia="SimSun" w:hAnsi="Courier New" w:cs="Courier New"/>
          <w:i/>
          <w:iCs/>
          <w:kern w:val="1"/>
          <w:lang w:eastAsia="hi-IN" w:bidi="hi-IN"/>
          <w14:ligatures w14:val="none"/>
        </w:rPr>
        <w:t xml:space="preserve"> </w:t>
      </w:r>
    </w:p>
    <w:p w14:paraId="233D5ED6" w14:textId="3BEE9A3D" w:rsidR="008061B0" w:rsidRPr="003879DA" w:rsidRDefault="008061B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Go on</w:t>
      </w:r>
    </w:p>
    <w:p w14:paraId="4F458835" w14:textId="77777777" w:rsidR="00223F42" w:rsidRPr="003879DA" w:rsidRDefault="00223F42"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DB69F2D" w14:textId="5BE605C2" w:rsidR="00F37A68" w:rsidRPr="003879DA" w:rsidRDefault="000E43E4" w:rsidP="00B5141A">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60AB340" w14:textId="23354577" w:rsidR="00E61E36"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Funny story. Incredible really. </w:t>
      </w:r>
      <w:r w:rsidR="00E61E36" w:rsidRPr="003879DA">
        <w:rPr>
          <w:rFonts w:ascii="Courier New" w:eastAsia="SimSun" w:hAnsi="Courier New" w:cs="Courier New"/>
          <w:i/>
          <w:iCs/>
          <w:kern w:val="1"/>
          <w:lang w:eastAsia="hi-IN" w:bidi="hi-IN"/>
          <w14:ligatures w14:val="none"/>
        </w:rPr>
        <w:t xml:space="preserve">You could say </w:t>
      </w:r>
      <w:r w:rsidR="00FB168C" w:rsidRPr="003879DA">
        <w:rPr>
          <w:rFonts w:ascii="Courier New" w:eastAsia="SimSun" w:hAnsi="Courier New" w:cs="Courier New"/>
          <w:i/>
          <w:iCs/>
          <w:kern w:val="1"/>
          <w:lang w:eastAsia="hi-IN" w:bidi="hi-IN"/>
          <w14:ligatures w14:val="none"/>
        </w:rPr>
        <w:t xml:space="preserve">Ironic – </w:t>
      </w:r>
      <w:r w:rsidR="00395C63" w:rsidRPr="003879DA">
        <w:rPr>
          <w:rFonts w:ascii="Courier New" w:eastAsia="SimSun" w:hAnsi="Courier New" w:cs="Courier New"/>
          <w:i/>
          <w:iCs/>
          <w:kern w:val="1"/>
          <w:lang w:eastAsia="hi-IN" w:bidi="hi-IN"/>
          <w14:ligatures w14:val="none"/>
        </w:rPr>
        <w:t xml:space="preserve">at least </w:t>
      </w:r>
      <w:r w:rsidR="00FB168C" w:rsidRPr="003879DA">
        <w:rPr>
          <w:rFonts w:ascii="Courier New" w:eastAsia="SimSun" w:hAnsi="Courier New" w:cs="Courier New"/>
          <w:i/>
          <w:iCs/>
          <w:kern w:val="1"/>
          <w:lang w:eastAsia="hi-IN" w:bidi="hi-IN"/>
          <w14:ligatures w14:val="none"/>
        </w:rPr>
        <w:t>where you</w:t>
      </w:r>
      <w:r w:rsidR="00E61E36" w:rsidRPr="003879DA">
        <w:rPr>
          <w:rFonts w:ascii="Courier New" w:eastAsia="SimSun" w:hAnsi="Courier New" w:cs="Courier New"/>
          <w:i/>
          <w:iCs/>
          <w:kern w:val="1"/>
          <w:lang w:eastAsia="hi-IN" w:bidi="hi-IN"/>
          <w14:ligatures w14:val="none"/>
        </w:rPr>
        <w:t>’</w:t>
      </w:r>
      <w:r w:rsidR="00FB168C" w:rsidRPr="003879DA">
        <w:rPr>
          <w:rFonts w:ascii="Courier New" w:eastAsia="SimSun" w:hAnsi="Courier New" w:cs="Courier New"/>
          <w:i/>
          <w:iCs/>
          <w:kern w:val="1"/>
          <w:lang w:eastAsia="hi-IN" w:bidi="hi-IN"/>
          <w14:ligatures w14:val="none"/>
        </w:rPr>
        <w:t>re concerned</w:t>
      </w:r>
    </w:p>
    <w:p w14:paraId="52CD0F01" w14:textId="77777777" w:rsidR="00F37A68" w:rsidRPr="003879DA" w:rsidRDefault="00F37A68" w:rsidP="008C4D01">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742C824" w14:textId="2277CCC1" w:rsidR="00F37A68" w:rsidRPr="003879DA" w:rsidRDefault="000E43E4" w:rsidP="008C4D0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823348" w:rsidRPr="003879DA">
        <w:rPr>
          <w:rFonts w:ascii="Courier New" w:eastAsia="SimSun" w:hAnsi="Courier New" w:cs="Courier New"/>
          <w:i/>
          <w:iCs/>
          <w:kern w:val="1"/>
          <w:lang w:eastAsia="hi-IN" w:bidi="hi-IN"/>
          <w14:ligatures w14:val="none"/>
        </w:rPr>
        <w:t xml:space="preserve"> </w:t>
      </w:r>
    </w:p>
    <w:p w14:paraId="4459863F" w14:textId="1FC58317" w:rsidR="00823348" w:rsidRPr="003879DA" w:rsidRDefault="00823348" w:rsidP="008C4D0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is?</w:t>
      </w:r>
    </w:p>
    <w:p w14:paraId="34D93B90" w14:textId="77777777" w:rsidR="001468BB" w:rsidRPr="003879DA" w:rsidRDefault="001468B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EDCE594" w14:textId="6E125233"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1468BB" w:rsidRPr="003879DA">
        <w:rPr>
          <w:rFonts w:ascii="Courier New" w:eastAsia="SimSun" w:hAnsi="Courier New" w:cs="Courier New"/>
          <w:i/>
          <w:iCs/>
          <w:kern w:val="1"/>
          <w:lang w:eastAsia="hi-IN" w:bidi="hi-IN"/>
          <w14:ligatures w14:val="none"/>
        </w:rPr>
        <w:t xml:space="preserve"> </w:t>
      </w:r>
    </w:p>
    <w:p w14:paraId="0315C36F" w14:textId="26171712" w:rsidR="00C14049" w:rsidRPr="003879DA" w:rsidRDefault="001468BB"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She was saved by balle</w:t>
      </w:r>
      <w:r w:rsidR="00C14049" w:rsidRPr="003879DA">
        <w:rPr>
          <w:rFonts w:ascii="Courier New" w:eastAsia="SimSun" w:hAnsi="Courier New" w:cs="Courier New"/>
          <w:i/>
          <w:iCs/>
          <w:kern w:val="1"/>
          <w:lang w:eastAsia="hi-IN" w:bidi="hi-IN"/>
          <w14:ligatures w14:val="none"/>
        </w:rPr>
        <w:t>t</w:t>
      </w:r>
    </w:p>
    <w:p w14:paraId="48003759" w14:textId="77777777" w:rsidR="00C14049" w:rsidRPr="003879DA" w:rsidRDefault="00C1404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7DDE7A9" w14:textId="260366A4" w:rsidR="00DE0670" w:rsidRPr="003879DA" w:rsidRDefault="000E43E4" w:rsidP="008C4D01">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B562CDD" w14:textId="5B604903" w:rsidR="00C14049" w:rsidRPr="003879DA" w:rsidRDefault="00C1404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w:t>
      </w:r>
    </w:p>
    <w:p w14:paraId="425273FE" w14:textId="77777777" w:rsidR="00C14049" w:rsidRPr="003879DA" w:rsidRDefault="00C1404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510B09" w14:textId="218B3D84"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08E4C9B" w14:textId="370D03A1" w:rsidR="00BE1741" w:rsidRPr="003879DA" w:rsidRDefault="00C1404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The camp commandants’ daughters wanted dance lessons</w:t>
      </w:r>
    </w:p>
    <w:p w14:paraId="1E1DC70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2D76D02" w14:textId="79A8F761"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7682C07" w14:textId="0521200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are fucking kidding me!</w:t>
      </w:r>
    </w:p>
    <w:p w14:paraId="1E26F6FC" w14:textId="12FF1FD9" w:rsidR="006933FF" w:rsidRPr="003879DA" w:rsidRDefault="000E43E4" w:rsidP="0028778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p>
    <w:p w14:paraId="039CEA57" w14:textId="7F6D9D8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No</w:t>
      </w:r>
      <w:proofErr w:type="gramEnd"/>
      <w:r w:rsidRPr="003879DA">
        <w:rPr>
          <w:rFonts w:ascii="Courier New" w:eastAsia="SimSun" w:hAnsi="Courier New" w:cs="Courier New"/>
          <w:i/>
          <w:iCs/>
          <w:kern w:val="1"/>
          <w:lang w:eastAsia="hi-IN" w:bidi="hi-IN"/>
          <w14:ligatures w14:val="none"/>
        </w:rPr>
        <w:t xml:space="preserve"> I’m not. You see, word got back to the camp commandant that former prima ballerina Andrea Schulman was on hand. It was too good an opportunity to </w:t>
      </w:r>
      <w:r w:rsidR="000315AA" w:rsidRPr="003879DA">
        <w:rPr>
          <w:rFonts w:ascii="Courier New" w:eastAsia="SimSun" w:hAnsi="Courier New" w:cs="Courier New"/>
          <w:i/>
          <w:iCs/>
          <w:kern w:val="1"/>
          <w:lang w:eastAsia="hi-IN" w:bidi="hi-IN"/>
          <w14:ligatures w14:val="none"/>
        </w:rPr>
        <w:t>pass up</w:t>
      </w:r>
      <w:r w:rsidRPr="003879DA">
        <w:rPr>
          <w:rFonts w:ascii="Courier New" w:eastAsia="SimSun" w:hAnsi="Courier New" w:cs="Courier New"/>
          <w:i/>
          <w:iCs/>
          <w:kern w:val="1"/>
          <w:lang w:eastAsia="hi-IN" w:bidi="hi-IN"/>
          <w14:ligatures w14:val="none"/>
        </w:rPr>
        <w:t xml:space="preserve">. </w:t>
      </w:r>
      <w:r w:rsidR="00D23DC1" w:rsidRPr="003879DA">
        <w:rPr>
          <w:rFonts w:ascii="Courier New" w:eastAsia="SimSun" w:hAnsi="Courier New" w:cs="Courier New"/>
          <w:i/>
          <w:iCs/>
          <w:kern w:val="1"/>
          <w:lang w:eastAsia="hi-IN" w:bidi="hi-IN"/>
          <w14:ligatures w14:val="none"/>
        </w:rPr>
        <w:t xml:space="preserve">It </w:t>
      </w:r>
      <w:r w:rsidRPr="003879DA">
        <w:rPr>
          <w:rFonts w:ascii="Courier New" w:eastAsia="SimSun" w:hAnsi="Courier New" w:cs="Courier New"/>
          <w:i/>
          <w:iCs/>
          <w:kern w:val="1"/>
          <w:lang w:eastAsia="hi-IN" w:bidi="hi-IN"/>
          <w14:ligatures w14:val="none"/>
        </w:rPr>
        <w:t xml:space="preserve">was easy </w:t>
      </w:r>
      <w:r w:rsidR="00D23DC1" w:rsidRPr="003879DA">
        <w:rPr>
          <w:rFonts w:ascii="Courier New" w:eastAsia="SimSun" w:hAnsi="Courier New" w:cs="Courier New"/>
          <w:i/>
          <w:iCs/>
          <w:kern w:val="1"/>
          <w:lang w:eastAsia="hi-IN" w:bidi="hi-IN"/>
          <w14:ligatures w14:val="none"/>
        </w:rPr>
        <w:t xml:space="preserve">for the commandant </w:t>
      </w:r>
      <w:r w:rsidRPr="003879DA">
        <w:rPr>
          <w:rFonts w:ascii="Courier New" w:eastAsia="SimSun" w:hAnsi="Courier New" w:cs="Courier New"/>
          <w:i/>
          <w:iCs/>
          <w:kern w:val="1"/>
          <w:lang w:eastAsia="hi-IN" w:bidi="hi-IN"/>
          <w14:ligatures w14:val="none"/>
        </w:rPr>
        <w:t xml:space="preserve">to take her out of the camp system. Just one of thousands. </w:t>
      </w:r>
      <w:r w:rsidR="001454B2">
        <w:rPr>
          <w:rFonts w:ascii="Courier New" w:eastAsia="SimSun" w:hAnsi="Courier New" w:cs="Courier New"/>
          <w:i/>
          <w:iCs/>
          <w:kern w:val="1"/>
          <w:lang w:eastAsia="hi-IN" w:bidi="hi-IN"/>
          <w14:ligatures w14:val="none"/>
        </w:rPr>
        <w:t>C</w:t>
      </w:r>
      <w:r w:rsidRPr="003879DA">
        <w:rPr>
          <w:rFonts w:ascii="Courier New" w:eastAsia="SimSun" w:hAnsi="Courier New" w:cs="Courier New"/>
          <w:i/>
          <w:iCs/>
          <w:kern w:val="1"/>
          <w:lang w:eastAsia="hi-IN" w:bidi="hi-IN"/>
          <w14:ligatures w14:val="none"/>
        </w:rPr>
        <w:t>rossed off a list.</w:t>
      </w:r>
      <w:r w:rsidR="006933FF" w:rsidRPr="003879DA">
        <w:rPr>
          <w:rFonts w:ascii="Courier New" w:eastAsia="SimSun" w:hAnsi="Courier New" w:cs="Courier New"/>
          <w:i/>
          <w:iCs/>
          <w:kern w:val="1"/>
          <w:lang w:eastAsia="hi-IN" w:bidi="hi-IN"/>
          <w14:ligatures w14:val="none"/>
        </w:rPr>
        <w:t xml:space="preserve"> </w:t>
      </w:r>
      <w:r w:rsidR="005D0E8A" w:rsidRPr="003879DA">
        <w:rPr>
          <w:rFonts w:ascii="Courier New" w:eastAsia="SimSun" w:hAnsi="Courier New" w:cs="Courier New"/>
          <w:i/>
          <w:iCs/>
          <w:kern w:val="1"/>
          <w:lang w:eastAsia="hi-IN" w:bidi="hi-IN"/>
          <w14:ligatures w14:val="none"/>
        </w:rPr>
        <w:t>They realised a</w:t>
      </w:r>
      <w:r w:rsidRPr="003879DA">
        <w:rPr>
          <w:rFonts w:ascii="Courier New" w:eastAsia="SimSun" w:hAnsi="Courier New" w:cs="Courier New"/>
          <w:i/>
          <w:iCs/>
          <w:kern w:val="1"/>
          <w:lang w:eastAsia="hi-IN" w:bidi="hi-IN"/>
          <w14:ligatures w14:val="none"/>
        </w:rPr>
        <w:t xml:space="preserve"> mistake had been made.</w:t>
      </w:r>
      <w:r w:rsidR="00A12158" w:rsidRPr="003879DA">
        <w:rPr>
          <w:rFonts w:ascii="Courier New" w:eastAsia="SimSun" w:hAnsi="Courier New" w:cs="Courier New"/>
          <w:i/>
          <w:iCs/>
          <w:kern w:val="1"/>
          <w:lang w:eastAsia="hi-IN" w:bidi="hi-IN"/>
          <w14:ligatures w14:val="none"/>
        </w:rPr>
        <w:t xml:space="preserve"> She clearly wasn’t what you’d said she was.</w:t>
      </w:r>
      <w:r w:rsidRPr="003879DA">
        <w:rPr>
          <w:rFonts w:ascii="Courier New" w:eastAsia="SimSun" w:hAnsi="Courier New" w:cs="Courier New"/>
          <w:i/>
          <w:iCs/>
          <w:kern w:val="1"/>
          <w:lang w:eastAsia="hi-IN" w:bidi="hi-IN"/>
          <w14:ligatures w14:val="none"/>
        </w:rPr>
        <w:t xml:space="preserve"> The Nazi's could live with taking thousands of prisoners out into the woods and shooting them but an error</w:t>
      </w:r>
      <w:r w:rsidR="00A12158" w:rsidRPr="003879DA">
        <w:rPr>
          <w:rFonts w:ascii="Courier New" w:eastAsia="SimSun" w:hAnsi="Courier New" w:cs="Courier New"/>
          <w:i/>
          <w:iCs/>
          <w:kern w:val="1"/>
          <w:lang w:eastAsia="hi-IN" w:bidi="hi-IN"/>
          <w14:ligatures w14:val="none"/>
        </w:rPr>
        <w:t xml:space="preserve"> like this</w:t>
      </w:r>
      <w:r w:rsidRPr="003879DA">
        <w:rPr>
          <w:rFonts w:ascii="Courier New" w:eastAsia="SimSun" w:hAnsi="Courier New" w:cs="Courier New"/>
          <w:i/>
          <w:iCs/>
          <w:kern w:val="1"/>
          <w:lang w:eastAsia="hi-IN" w:bidi="hi-IN"/>
          <w14:ligatures w14:val="none"/>
        </w:rPr>
        <w:t xml:space="preserve">! That was a serious offence. </w:t>
      </w:r>
      <w:r w:rsidR="002E0263" w:rsidRPr="003879DA">
        <w:rPr>
          <w:rFonts w:ascii="Courier New" w:eastAsia="SimSun" w:hAnsi="Courier New" w:cs="Courier New"/>
          <w:i/>
          <w:iCs/>
          <w:kern w:val="1"/>
          <w:lang w:eastAsia="hi-IN" w:bidi="hi-IN"/>
          <w14:ligatures w14:val="none"/>
        </w:rPr>
        <w:t>Anyway, t</w:t>
      </w:r>
      <w:r w:rsidRPr="003879DA">
        <w:rPr>
          <w:rFonts w:ascii="Courier New" w:eastAsia="SimSun" w:hAnsi="Courier New" w:cs="Courier New"/>
          <w:i/>
          <w:iCs/>
          <w:kern w:val="1"/>
          <w:lang w:eastAsia="hi-IN" w:bidi="hi-IN"/>
          <w14:ligatures w14:val="none"/>
        </w:rPr>
        <w:t xml:space="preserve">he girls loved her and when the commandant moved on to another job she went with them. She became their governess as well as their dance teacher. The girls grew up and eventually she became a companion to the commandant's wife. She was a good woman, the wife. Her husband was a professional soldier. </w:t>
      </w:r>
      <w:r w:rsidR="00D7044E" w:rsidRPr="003879DA">
        <w:rPr>
          <w:rFonts w:ascii="Courier New" w:eastAsia="SimSun" w:hAnsi="Courier New" w:cs="Courier New"/>
          <w:i/>
          <w:iCs/>
          <w:kern w:val="1"/>
          <w:lang w:eastAsia="hi-IN" w:bidi="hi-IN"/>
          <w14:ligatures w14:val="none"/>
        </w:rPr>
        <w:t>Maybe not a good man but h</w:t>
      </w:r>
      <w:r w:rsidRPr="003879DA">
        <w:rPr>
          <w:rFonts w:ascii="Courier New" w:eastAsia="SimSun" w:hAnsi="Courier New" w:cs="Courier New"/>
          <w:i/>
          <w:iCs/>
          <w:kern w:val="1"/>
          <w:lang w:eastAsia="hi-IN" w:bidi="hi-IN"/>
          <w14:ligatures w14:val="none"/>
        </w:rPr>
        <w:t xml:space="preserve">e wasn’t a Nazi. He didn’t believe in Hitler’s </w:t>
      </w:r>
      <w:r w:rsidR="00260719" w:rsidRPr="003879DA">
        <w:rPr>
          <w:rFonts w:ascii="Courier New" w:eastAsia="SimSun" w:hAnsi="Courier New" w:cs="Courier New"/>
          <w:i/>
          <w:iCs/>
          <w:kern w:val="1"/>
          <w:lang w:eastAsia="hi-IN" w:bidi="hi-IN"/>
          <w14:ligatures w14:val="none"/>
        </w:rPr>
        <w:t>future</w:t>
      </w:r>
      <w:r w:rsidRPr="003879DA">
        <w:rPr>
          <w:rFonts w:ascii="Courier New" w:eastAsia="SimSun" w:hAnsi="Courier New" w:cs="Courier New"/>
          <w:i/>
          <w:iCs/>
          <w:kern w:val="1"/>
          <w:lang w:eastAsia="hi-IN" w:bidi="hi-IN"/>
          <w14:ligatures w14:val="none"/>
        </w:rPr>
        <w:t xml:space="preserve"> for Germany and was happy to be moved to a desk job in Berlin</w:t>
      </w:r>
    </w:p>
    <w:p w14:paraId="35D6BF1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1359547" w14:textId="148296F1"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CD575D" w:rsidRPr="003879DA">
        <w:rPr>
          <w:rFonts w:ascii="Courier New" w:eastAsia="SimSun" w:hAnsi="Courier New" w:cs="Courier New"/>
          <w:i/>
          <w:iCs/>
          <w:kern w:val="1"/>
          <w:lang w:eastAsia="hi-IN" w:bidi="hi-IN"/>
          <w14:ligatures w14:val="none"/>
        </w:rPr>
        <w:t xml:space="preserve"> </w:t>
      </w:r>
    </w:p>
    <w:p w14:paraId="010A9968" w14:textId="7D7DE134" w:rsidR="00A8557E" w:rsidRPr="003879DA" w:rsidRDefault="00CD575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wasn’t I informed</w:t>
      </w:r>
      <w:r w:rsidR="00A8557E" w:rsidRPr="003879DA">
        <w:rPr>
          <w:rFonts w:ascii="Courier New" w:eastAsia="SimSun" w:hAnsi="Courier New" w:cs="Courier New"/>
          <w:i/>
          <w:iCs/>
          <w:kern w:val="1"/>
          <w:lang w:eastAsia="hi-IN" w:bidi="hi-IN"/>
          <w14:ligatures w14:val="none"/>
        </w:rPr>
        <w:t>?</w:t>
      </w:r>
    </w:p>
    <w:p w14:paraId="72663C8D" w14:textId="77777777" w:rsidR="00A8557E" w:rsidRPr="003879DA" w:rsidRDefault="00A8557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A9CC59" w14:textId="7DD68693"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A8557E" w:rsidRPr="003879DA">
        <w:rPr>
          <w:rFonts w:ascii="Courier New" w:eastAsia="SimSun" w:hAnsi="Courier New" w:cs="Courier New"/>
          <w:i/>
          <w:iCs/>
          <w:kern w:val="1"/>
          <w:lang w:eastAsia="hi-IN" w:bidi="hi-IN"/>
          <w14:ligatures w14:val="none"/>
        </w:rPr>
        <w:t xml:space="preserve"> </w:t>
      </w:r>
    </w:p>
    <w:p w14:paraId="26FC422C" w14:textId="5FACBBB4" w:rsidR="00A8557E" w:rsidRPr="003879DA" w:rsidRDefault="00A8557E"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She asked not to and he obliged</w:t>
      </w:r>
      <w:r w:rsidR="00AE10C6" w:rsidRPr="003879DA">
        <w:rPr>
          <w:rFonts w:ascii="Courier New" w:eastAsia="SimSun" w:hAnsi="Courier New" w:cs="Courier New"/>
          <w:i/>
          <w:iCs/>
          <w:kern w:val="1"/>
          <w:lang w:eastAsia="hi-IN" w:bidi="hi-IN"/>
          <w14:ligatures w14:val="none"/>
        </w:rPr>
        <w:t xml:space="preserve">. I guess he thought it was easier for everyone </w:t>
      </w:r>
      <w:r w:rsidR="0036071A" w:rsidRPr="003879DA">
        <w:rPr>
          <w:rFonts w:ascii="Courier New" w:eastAsia="SimSun" w:hAnsi="Courier New" w:cs="Courier New"/>
          <w:i/>
          <w:iCs/>
          <w:kern w:val="1"/>
          <w:lang w:eastAsia="hi-IN" w:bidi="hi-IN"/>
          <w14:ligatures w14:val="none"/>
        </w:rPr>
        <w:t xml:space="preserve">that way. </w:t>
      </w:r>
      <w:r w:rsidR="00581CF8" w:rsidRPr="003879DA">
        <w:rPr>
          <w:rFonts w:ascii="Courier New" w:eastAsia="SimSun" w:hAnsi="Courier New" w:cs="Courier New"/>
          <w:i/>
          <w:iCs/>
          <w:kern w:val="1"/>
          <w:lang w:eastAsia="hi-IN" w:bidi="hi-IN"/>
          <w14:ligatures w14:val="none"/>
        </w:rPr>
        <w:t>Like I said</w:t>
      </w:r>
      <w:r w:rsidR="00D7044E" w:rsidRPr="003879DA">
        <w:rPr>
          <w:rFonts w:ascii="Courier New" w:eastAsia="SimSun" w:hAnsi="Courier New" w:cs="Courier New"/>
          <w:i/>
          <w:iCs/>
          <w:kern w:val="1"/>
          <w:lang w:eastAsia="hi-IN" w:bidi="hi-IN"/>
          <w14:ligatures w14:val="none"/>
        </w:rPr>
        <w:t xml:space="preserve">, he wasn’t </w:t>
      </w:r>
      <w:r w:rsidR="00CD30DD" w:rsidRPr="003879DA">
        <w:rPr>
          <w:rFonts w:ascii="Courier New" w:eastAsia="SimSun" w:hAnsi="Courier New" w:cs="Courier New"/>
          <w:i/>
          <w:iCs/>
          <w:kern w:val="1"/>
          <w:lang w:eastAsia="hi-IN" w:bidi="hi-IN"/>
          <w14:ligatures w14:val="none"/>
        </w:rPr>
        <w:t>that bad a man</w:t>
      </w:r>
    </w:p>
    <w:p w14:paraId="48B06317" w14:textId="77777777" w:rsidR="00812CA5" w:rsidRPr="003879DA" w:rsidRDefault="00812CA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7AA7370" w14:textId="68FCE37F"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0A6D5A4E" w14:textId="0D1131A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happened to him?</w:t>
      </w:r>
    </w:p>
    <w:p w14:paraId="04DF1894" w14:textId="77777777" w:rsidR="00331956" w:rsidRPr="003879DA" w:rsidRDefault="0033195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57C6CDD" w14:textId="53BA7C3E" w:rsidR="00DE0670" w:rsidRPr="003879DA" w:rsidRDefault="000E43E4" w:rsidP="000656EC">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22F65F03" w14:textId="111B75A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shot himself in 1944. The guilt I guess</w:t>
      </w:r>
    </w:p>
    <w:p w14:paraId="60A7C1D7"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3490ED" w14:textId="24F6058F"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EC44773" w14:textId="71695025"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the wife?</w:t>
      </w:r>
    </w:p>
    <w:p w14:paraId="4A652A9E" w14:textId="77777777" w:rsidR="00111649" w:rsidRPr="003879DA" w:rsidRDefault="0011164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5D16C23" w14:textId="2BA303E1"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71055520" w14:textId="2BA8CD1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shot her as well – and the girls</w:t>
      </w:r>
    </w:p>
    <w:p w14:paraId="749FA8A1"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F74DF87" w14:textId="6CFE6655"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C151A02" w14:textId="4E2E40B3" w:rsidR="00BE1741" w:rsidRPr="003879DA" w:rsidRDefault="005F505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And my mother?</w:t>
      </w:r>
    </w:p>
    <w:p w14:paraId="4093796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E2ECCA3" w14:textId="3C1BBAB5"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4A4FA25" w14:textId="31D249A4" w:rsidR="00BE1741" w:rsidRPr="003879DA" w:rsidRDefault="00C65607"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w:t>
      </w:r>
      <w:r w:rsidR="00BE1741" w:rsidRPr="003879DA">
        <w:rPr>
          <w:rFonts w:ascii="Courier New" w:eastAsia="SimSun" w:hAnsi="Courier New" w:cs="Courier New"/>
          <w:i/>
          <w:iCs/>
          <w:kern w:val="1"/>
          <w:lang w:eastAsia="hi-IN" w:bidi="hi-IN"/>
          <w14:ligatures w14:val="none"/>
        </w:rPr>
        <w:t>our mother returned to Munich. Quietly slipped back into polite society. Oh yes – I meant to tell you - your inheritance. It was intact. As soon as your mother was taken out of the camp system they restored all her property to her. The house, the money, everything. It’s the least they could do. She returned to the house just long enough to sell it. By then she’d already met her second husband, a widower with a large family. He worked for a Christian aid organisation and between them they worked tirelessly to help displaced Jews find what was left of their families. That was the premise I used to meet her – told her a little white lie – said I was researching a book about the work her husband did after the war. After he retired they settled down. Kept chickens and goats and looked after the grandchildren. I'm not sure I've met a more contented lady</w:t>
      </w:r>
    </w:p>
    <w:p w14:paraId="7B123ADC" w14:textId="77777777" w:rsidR="00CD30DD" w:rsidRPr="003879DA" w:rsidRDefault="00CD30D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9014268" w14:textId="40A1231F"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7C12A29" w14:textId="646D87D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Did she – did she mention me?</w:t>
      </w:r>
    </w:p>
    <w:p w14:paraId="51FB655C" w14:textId="77777777" w:rsidR="005178E9" w:rsidRPr="003879DA" w:rsidRDefault="005178E9"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E27C237" w14:textId="57AD7847"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06D3644" w14:textId="77777777" w:rsidR="00AA6CCD"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No, not once. </w:t>
      </w:r>
    </w:p>
    <w:p w14:paraId="3A807D5F" w14:textId="77777777" w:rsidR="00AA6CCD" w:rsidRPr="003879DA" w:rsidRDefault="00AA6CC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4EAE1EE" w14:textId="77777777" w:rsidR="00AA6CCD" w:rsidRPr="003879DA" w:rsidRDefault="00AA6CC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Franz:</w:t>
      </w:r>
    </w:p>
    <w:p w14:paraId="2BB33ACB" w14:textId="77777777" w:rsidR="00AA6CCD" w:rsidRPr="003879DA" w:rsidRDefault="00AA6CC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Did you tell her about…</w:t>
      </w:r>
    </w:p>
    <w:p w14:paraId="4D8168B7" w14:textId="77777777" w:rsidR="00AA6CCD" w:rsidRPr="003879DA" w:rsidRDefault="00AA6CCD"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AF223E5" w14:textId="77777777" w:rsidR="0028778F" w:rsidRPr="003879DA" w:rsidRDefault="00287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47220093" w14:textId="77777777" w:rsidR="0028778F" w:rsidRPr="003879DA" w:rsidRDefault="00287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83B94CD" w14:textId="77777777" w:rsidR="0028778F" w:rsidRPr="003879DA" w:rsidRDefault="00287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53732C12" w14:textId="7E7CE3C9" w:rsidR="00AA6CCD" w:rsidRPr="003879DA" w:rsidRDefault="00AA6CC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 xml:space="preserve">Cristian: </w:t>
      </w:r>
    </w:p>
    <w:p w14:paraId="55B53FED" w14:textId="347D8FD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 </w:t>
      </w:r>
      <w:r w:rsidR="00AA6CCD" w:rsidRPr="003879DA">
        <w:rPr>
          <w:rFonts w:ascii="Courier New" w:eastAsia="SimSun" w:hAnsi="Courier New" w:cs="Courier New"/>
          <w:i/>
          <w:iCs/>
          <w:kern w:val="1"/>
          <w:lang w:eastAsia="hi-IN" w:bidi="hi-IN"/>
          <w14:ligatures w14:val="none"/>
        </w:rPr>
        <w:t>No</w:t>
      </w:r>
      <w:r w:rsidR="00E81EA0" w:rsidRPr="003879DA">
        <w:rPr>
          <w:rFonts w:ascii="Courier New" w:eastAsia="SimSun" w:hAnsi="Courier New" w:cs="Courier New"/>
          <w:i/>
          <w:iCs/>
          <w:kern w:val="1"/>
          <w:lang w:eastAsia="hi-IN" w:bidi="hi-IN"/>
          <w14:ligatures w14:val="none"/>
        </w:rPr>
        <w:t xml:space="preserve">. </w:t>
      </w:r>
      <w:r w:rsidR="007F597D" w:rsidRPr="003879DA">
        <w:rPr>
          <w:rFonts w:ascii="Courier New" w:eastAsia="SimSun" w:hAnsi="Courier New" w:cs="Courier New"/>
          <w:i/>
          <w:iCs/>
          <w:kern w:val="1"/>
          <w:lang w:eastAsia="hi-IN" w:bidi="hi-IN"/>
          <w14:ligatures w14:val="none"/>
        </w:rPr>
        <w:t xml:space="preserve">I could have done. </w:t>
      </w:r>
      <w:r w:rsidRPr="003879DA">
        <w:rPr>
          <w:rFonts w:ascii="Courier New" w:eastAsia="SimSun" w:hAnsi="Courier New" w:cs="Courier New"/>
          <w:i/>
          <w:iCs/>
          <w:kern w:val="1"/>
          <w:lang w:eastAsia="hi-IN" w:bidi="hi-IN"/>
          <w14:ligatures w14:val="none"/>
        </w:rPr>
        <w:t xml:space="preserve">I'd found you by then, knew </w:t>
      </w:r>
      <w:r w:rsidR="007F597D" w:rsidRPr="003879DA">
        <w:rPr>
          <w:rFonts w:ascii="Courier New" w:eastAsia="SimSun" w:hAnsi="Courier New" w:cs="Courier New"/>
          <w:i/>
          <w:iCs/>
          <w:kern w:val="1"/>
          <w:lang w:eastAsia="hi-IN" w:bidi="hi-IN"/>
          <w14:ligatures w14:val="none"/>
        </w:rPr>
        <w:t xml:space="preserve">nearly </w:t>
      </w:r>
      <w:r w:rsidRPr="003879DA">
        <w:rPr>
          <w:rFonts w:ascii="Courier New" w:eastAsia="SimSun" w:hAnsi="Courier New" w:cs="Courier New"/>
          <w:i/>
          <w:iCs/>
          <w:kern w:val="1"/>
          <w:lang w:eastAsia="hi-IN" w:bidi="hi-IN"/>
          <w14:ligatures w14:val="none"/>
        </w:rPr>
        <w:t>everything about you but I decided that she didn't need to know. It was bad enough that you gave her up like you did without her having to know about the rest of your grubby little career in the service of the Third Reich</w:t>
      </w:r>
    </w:p>
    <w:p w14:paraId="2562383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646F2C3" w14:textId="27301796" w:rsidR="00DE0670" w:rsidRPr="003879DA" w:rsidRDefault="000E43E4" w:rsidP="00C65607">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441497DC" w14:textId="165281B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Okay. That's fair enough. Only right you should spare her</w:t>
      </w:r>
    </w:p>
    <w:p w14:paraId="6512BDF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AB4C943" w14:textId="146EFA9A"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0EFE135" w14:textId="1ADC2644" w:rsidR="009E0410"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 wasn't that. I wasn't trying to protect her from you. I just didn't think it was right to mention you. You were – of no consequence</w:t>
      </w:r>
    </w:p>
    <w:p w14:paraId="1D5FC4F1" w14:textId="77777777" w:rsidR="009E0410" w:rsidRPr="003879DA" w:rsidRDefault="009E041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37CD65E7" w14:textId="39C028DB"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9E0410" w:rsidRPr="003879DA">
        <w:rPr>
          <w:rFonts w:ascii="Courier New" w:eastAsia="SimSun" w:hAnsi="Courier New" w:cs="Courier New"/>
          <w:i/>
          <w:iCs/>
          <w:kern w:val="1"/>
          <w:lang w:eastAsia="hi-IN" w:bidi="hi-IN"/>
          <w14:ligatures w14:val="none"/>
        </w:rPr>
        <w:t xml:space="preserve"> </w:t>
      </w:r>
    </w:p>
    <w:p w14:paraId="3A0F8D40" w14:textId="32A324F4" w:rsidR="009C7350" w:rsidRPr="003879DA" w:rsidRDefault="009E041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Thank you</w:t>
      </w:r>
      <w:r w:rsidR="001A0092" w:rsidRPr="003879DA">
        <w:rPr>
          <w:rFonts w:ascii="Courier New" w:eastAsia="SimSun" w:hAnsi="Courier New" w:cs="Courier New"/>
          <w:i/>
          <w:iCs/>
          <w:kern w:val="1"/>
          <w:lang w:eastAsia="hi-IN" w:bidi="hi-IN"/>
          <w14:ligatures w14:val="none"/>
        </w:rPr>
        <w:t>!</w:t>
      </w:r>
    </w:p>
    <w:p w14:paraId="0D2090F3" w14:textId="77777777" w:rsidR="009C7350" w:rsidRPr="003879DA" w:rsidRDefault="009C735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71AFE4F" w14:textId="489C0801"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9C7350" w:rsidRPr="003879DA">
        <w:rPr>
          <w:rFonts w:ascii="Courier New" w:eastAsia="SimSun" w:hAnsi="Courier New" w:cs="Courier New"/>
          <w:i/>
          <w:iCs/>
          <w:kern w:val="1"/>
          <w:lang w:eastAsia="hi-IN" w:bidi="hi-IN"/>
          <w14:ligatures w14:val="none"/>
        </w:rPr>
        <w:t xml:space="preserve"> </w:t>
      </w:r>
    </w:p>
    <w:p w14:paraId="1B0FA8C5" w14:textId="4D6854DB" w:rsidR="00BE1741" w:rsidRPr="003879DA" w:rsidRDefault="009C7350" w:rsidP="0028778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But it’s true. There was nothing about her and her life that needed you</w:t>
      </w:r>
      <w:r w:rsidR="001A0092" w:rsidRPr="003879DA">
        <w:rPr>
          <w:rFonts w:ascii="Courier New" w:eastAsia="SimSun" w:hAnsi="Courier New" w:cs="Courier New"/>
          <w:i/>
          <w:iCs/>
          <w:kern w:val="1"/>
          <w:lang w:eastAsia="hi-IN" w:bidi="hi-IN"/>
          <w14:ligatures w14:val="none"/>
        </w:rPr>
        <w:t>.</w:t>
      </w:r>
      <w:r w:rsidR="00635CC8" w:rsidRPr="003879DA">
        <w:rPr>
          <w:rFonts w:ascii="Courier New" w:eastAsia="SimSun" w:hAnsi="Courier New" w:cs="Courier New"/>
          <w:b/>
          <w:bCs/>
          <w:i/>
          <w:iCs/>
          <w:kern w:val="1"/>
          <w:lang w:eastAsia="hi-IN" w:bidi="hi-IN"/>
          <w14:ligatures w14:val="none"/>
        </w:rPr>
        <w:t xml:space="preserve"> </w:t>
      </w:r>
      <w:r w:rsidR="00875CC3" w:rsidRPr="003879DA">
        <w:rPr>
          <w:rFonts w:ascii="Courier New" w:eastAsia="SimSun" w:hAnsi="Courier New" w:cs="Courier New"/>
          <w:i/>
          <w:iCs/>
          <w:kern w:val="1"/>
          <w:lang w:eastAsia="hi-IN" w:bidi="hi-IN"/>
          <w14:ligatures w14:val="none"/>
        </w:rPr>
        <w:t>S</w:t>
      </w:r>
      <w:r w:rsidR="00BE1741" w:rsidRPr="003879DA">
        <w:rPr>
          <w:rFonts w:ascii="Courier New" w:eastAsia="SimSun" w:hAnsi="Courier New" w:cs="Courier New"/>
          <w:i/>
          <w:iCs/>
          <w:kern w:val="1"/>
          <w:lang w:eastAsia="hi-IN" w:bidi="hi-IN"/>
          <w14:ligatures w14:val="none"/>
        </w:rPr>
        <w:t xml:space="preserve">he told me that she wakes up before Six every morning and takes her first cup of coffee of the day out on her veranda. She breaths in the clean Tyrolean air and thanks God for another day. Once a year, on his birthday, she says </w:t>
      </w:r>
      <w:r w:rsidR="006D4F5F" w:rsidRPr="003879DA">
        <w:rPr>
          <w:rFonts w:ascii="Courier New" w:eastAsia="SimSun" w:hAnsi="Courier New" w:cs="Courier New"/>
          <w:i/>
          <w:iCs/>
          <w:kern w:val="1"/>
          <w:lang w:eastAsia="hi-IN" w:bidi="hi-IN"/>
          <w14:ligatures w14:val="none"/>
        </w:rPr>
        <w:t>she thinks about your</w:t>
      </w:r>
      <w:r w:rsidR="00BE1741" w:rsidRPr="003879DA">
        <w:rPr>
          <w:rFonts w:ascii="Courier New" w:eastAsia="SimSun" w:hAnsi="Courier New" w:cs="Courier New"/>
          <w:i/>
          <w:iCs/>
          <w:kern w:val="1"/>
          <w:lang w:eastAsia="hi-IN" w:bidi="hi-IN"/>
          <w14:ligatures w14:val="none"/>
        </w:rPr>
        <w:t xml:space="preserve"> father. But that is as much as she looks back on her old life. She found happiness and I didn't want to ruin that. I didn't want to tarnish something perfect by mentioning you</w:t>
      </w:r>
    </w:p>
    <w:p w14:paraId="42CA4BD5" w14:textId="68CFB273" w:rsidR="00BE1741" w:rsidRPr="003879DA" w:rsidRDefault="00DB5225"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You were – are </w:t>
      </w:r>
      <w:r w:rsidR="00B855FD"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insignificant</w:t>
      </w:r>
      <w:r w:rsidR="006B5193"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She moved on.</w:t>
      </w:r>
    </w:p>
    <w:p w14:paraId="65CC020B" w14:textId="63E86AA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Talking of which, probably best if I do the same. As much as I'd love to watch you draw your last breath, I don't want to join you.</w:t>
      </w:r>
    </w:p>
    <w:p w14:paraId="3E3668DE" w14:textId="77777777" w:rsidR="00635CC8" w:rsidRPr="003879DA" w:rsidRDefault="00635CC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E774DC4" w14:textId="5F1AC749" w:rsidR="00BE1741" w:rsidRPr="003879DA" w:rsidRDefault="00635CC8"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 xml:space="preserve">Cristian </w:t>
      </w:r>
      <w:proofErr w:type="spellStart"/>
      <w:r w:rsidRPr="003879DA">
        <w:rPr>
          <w:rFonts w:ascii="Courier New" w:eastAsia="SimSun" w:hAnsi="Courier New" w:cs="Courier New"/>
          <w:b/>
          <w:bCs/>
          <w:i/>
          <w:iCs/>
          <w:kern w:val="1"/>
          <w:lang w:eastAsia="hi-IN" w:bidi="hi-IN"/>
          <w14:ligatures w14:val="none"/>
        </w:rPr>
        <w:t>cont</w:t>
      </w:r>
      <w:proofErr w:type="spellEnd"/>
      <w:r w:rsidR="001454B2">
        <w:rPr>
          <w:rFonts w:ascii="Courier New" w:eastAsia="SimSun" w:hAnsi="Courier New" w:cs="Courier New"/>
          <w:b/>
          <w:bCs/>
          <w:i/>
          <w:iCs/>
          <w:kern w:val="1"/>
          <w:lang w:eastAsia="hi-IN" w:bidi="hi-IN"/>
          <w14:ligatures w14:val="none"/>
        </w:rPr>
        <w:t>:</w:t>
      </w:r>
      <w:r w:rsidRPr="003879DA">
        <w:rPr>
          <w:rFonts w:ascii="Courier New" w:eastAsia="SimSun" w:hAnsi="Courier New" w:cs="Courier New"/>
          <w:i/>
          <w:iCs/>
          <w:kern w:val="1"/>
          <w:lang w:eastAsia="hi-IN" w:bidi="hi-IN"/>
          <w14:ligatures w14:val="none"/>
        </w:rPr>
        <w:t xml:space="preserve"> </w:t>
      </w:r>
      <w:r w:rsidR="00BE1741" w:rsidRPr="003879DA">
        <w:rPr>
          <w:rFonts w:ascii="Courier New" w:eastAsia="SimSun" w:hAnsi="Courier New" w:cs="Courier New"/>
          <w:i/>
          <w:iCs/>
          <w:kern w:val="1"/>
          <w:lang w:eastAsia="hi-IN" w:bidi="hi-IN"/>
          <w14:ligatures w14:val="none"/>
        </w:rPr>
        <w:t>So, Martin Schulman, born in Munich in 1902 and soon to die in this stinking sewer – as you are such a big fan of the Bard, I will leave you with this –</w:t>
      </w:r>
    </w:p>
    <w:p w14:paraId="21EF3604" w14:textId="664FDB0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t>
      </w:r>
      <w:r w:rsidRPr="003879DA">
        <w:rPr>
          <w:rFonts w:ascii="Courier New" w:eastAsia="Times New Roman" w:hAnsi="Courier New" w:cs="Courier New"/>
          <w:i/>
          <w:iCs/>
          <w:color w:val="333333"/>
          <w:kern w:val="0"/>
          <w:lang w:eastAsia="en-GB"/>
          <w14:ligatures w14:val="none"/>
        </w:rPr>
        <w:t xml:space="preserve">Fare you well, your suit is cold. Cold indeed, and labour lost, then farewell, heat, and welcome, frost’ </w:t>
      </w:r>
      <w:r w:rsidRPr="003879DA">
        <w:rPr>
          <w:rFonts w:ascii="Courier New" w:eastAsia="Times New Roman" w:hAnsi="Courier New" w:cs="Courier New"/>
          <w:b/>
          <w:bCs/>
          <w:i/>
          <w:iCs/>
          <w:color w:val="333333"/>
          <w:kern w:val="0"/>
          <w:lang w:eastAsia="en-GB"/>
          <w14:ligatures w14:val="none"/>
        </w:rPr>
        <w:t>(he bows)</w:t>
      </w:r>
      <w:r w:rsidRPr="003879DA">
        <w:rPr>
          <w:rFonts w:ascii="Courier New" w:eastAsia="SimSun" w:hAnsi="Courier New" w:cs="Courier New"/>
          <w:i/>
          <w:iCs/>
          <w:kern w:val="1"/>
          <w:lang w:eastAsia="hi-IN" w:bidi="hi-IN"/>
          <w14:ligatures w14:val="none"/>
        </w:rPr>
        <w:t xml:space="preserve"> - Auf Wiedersehen</w:t>
      </w:r>
    </w:p>
    <w:p w14:paraId="73C81D15" w14:textId="77777777" w:rsidR="00DE0670" w:rsidRPr="003879DA" w:rsidRDefault="00DE0670"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745DE2B6" w14:textId="419B097F"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walks away</w:t>
      </w:r>
    </w:p>
    <w:p w14:paraId="50CF68B6"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CF91FBF" w14:textId="4C54E611"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FF0ED0D" w14:textId="5F10A790"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pawned your father’s locket</w:t>
      </w:r>
    </w:p>
    <w:p w14:paraId="18C2EAE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C487DDF" w14:textId="097161FB"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8B9ADCE" w14:textId="1C43B37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w:t>
      </w:r>
    </w:p>
    <w:p w14:paraId="7073D984" w14:textId="77777777" w:rsidR="00E63B22" w:rsidRPr="003879DA" w:rsidRDefault="00E63B22" w:rsidP="00E63B22">
      <w:pPr>
        <w:widowControl w:val="0"/>
        <w:suppressAutoHyphens/>
        <w:spacing w:after="120" w:line="240" w:lineRule="auto"/>
        <w:rPr>
          <w:rFonts w:ascii="Courier New" w:eastAsia="SimSun" w:hAnsi="Courier New" w:cs="Courier New"/>
          <w:i/>
          <w:iCs/>
          <w:kern w:val="1"/>
          <w:lang w:eastAsia="hi-IN" w:bidi="hi-IN"/>
          <w14:ligatures w14:val="none"/>
        </w:rPr>
      </w:pPr>
    </w:p>
    <w:p w14:paraId="3A8125FB" w14:textId="7826AF69" w:rsidR="00103417" w:rsidRPr="003879DA" w:rsidRDefault="00103417" w:rsidP="00E63B22">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8B0742F" w14:textId="77777777" w:rsidR="005508C6" w:rsidRPr="003879DA" w:rsidRDefault="00BE1741" w:rsidP="005508C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Your father, he wore a locket around his neck with a photo of a woman and a child. I’m guessing you and your mother, unless he was fucking someone else behind her back</w:t>
      </w:r>
    </w:p>
    <w:p w14:paraId="2AB1E5F3" w14:textId="77777777" w:rsidR="00103417" w:rsidRPr="003879DA" w:rsidRDefault="00103417" w:rsidP="00E63B22">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B6A87A0" w14:textId="0EF98E7C" w:rsidR="00DE0670" w:rsidRPr="003879DA" w:rsidRDefault="000E43E4" w:rsidP="00F17ED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126A6476" w14:textId="3905B7D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did you...?</w:t>
      </w:r>
    </w:p>
    <w:p w14:paraId="169CC9D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39282A5" w14:textId="703FE39D"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7F77E05" w14:textId="6A8CBB80" w:rsidR="00BE1741" w:rsidRPr="003879DA" w:rsidRDefault="000E097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took it from him</w:t>
      </w:r>
      <w:r w:rsidR="00040C25" w:rsidRPr="003879DA">
        <w:rPr>
          <w:rFonts w:ascii="Courier New" w:eastAsia="SimSun" w:hAnsi="Courier New" w:cs="Courier New"/>
          <w:i/>
          <w:iCs/>
          <w:kern w:val="1"/>
          <w:lang w:eastAsia="hi-IN" w:bidi="hi-IN"/>
          <w14:ligatures w14:val="none"/>
        </w:rPr>
        <w:t xml:space="preserve">, along with </w:t>
      </w:r>
      <w:r w:rsidR="00BE1741" w:rsidRPr="003879DA">
        <w:rPr>
          <w:rFonts w:ascii="Courier New" w:eastAsia="SimSun" w:hAnsi="Courier New" w:cs="Courier New"/>
          <w:i/>
          <w:iCs/>
          <w:kern w:val="1"/>
          <w:lang w:eastAsia="hi-IN" w:bidi="hi-IN"/>
          <w14:ligatures w14:val="none"/>
        </w:rPr>
        <w:t>his dog tags</w:t>
      </w:r>
      <w:r w:rsidR="00040C25" w:rsidRPr="003879DA">
        <w:rPr>
          <w:rFonts w:ascii="Courier New" w:eastAsia="SimSun" w:hAnsi="Courier New" w:cs="Courier New"/>
          <w:i/>
          <w:iCs/>
          <w:kern w:val="1"/>
          <w:lang w:eastAsia="hi-IN" w:bidi="hi-IN"/>
          <w14:ligatures w14:val="none"/>
        </w:rPr>
        <w:t>…</w:t>
      </w:r>
    </w:p>
    <w:p w14:paraId="0CAA3B8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1AB0311" w14:textId="6772322C"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9BB0009" w14:textId="06AACDE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You’re lying</w:t>
      </w:r>
    </w:p>
    <w:p w14:paraId="15FD507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AB820E9" w14:textId="09DDE1AC"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2055839" w14:textId="78A19AAF"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would I?</w:t>
      </w:r>
    </w:p>
    <w:p w14:paraId="779FB5A9" w14:textId="77777777" w:rsidR="00635CC8" w:rsidRPr="003879DA" w:rsidRDefault="00635CC8" w:rsidP="004F2DFA">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F5D9CB7" w14:textId="1E09C38D" w:rsidR="00DE0670" w:rsidRPr="003879DA" w:rsidRDefault="000E43E4" w:rsidP="004F2DFA">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78085684" w14:textId="34D375DE" w:rsidR="001C737A" w:rsidRPr="003879DA" w:rsidRDefault="001C737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Spite</w:t>
      </w:r>
    </w:p>
    <w:p w14:paraId="242BC111" w14:textId="45091280" w:rsidR="00DE0670" w:rsidRPr="003879DA" w:rsidRDefault="000E43E4" w:rsidP="00635CC8">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p>
    <w:p w14:paraId="718E27CE" w14:textId="3551F4DE" w:rsidR="00D20F6A" w:rsidRPr="003879DA" w:rsidRDefault="00D20F6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Believe it or not, that isn’t in my nature</w:t>
      </w:r>
    </w:p>
    <w:p w14:paraId="79797A14" w14:textId="77777777" w:rsidR="00D20F6A" w:rsidRPr="003879DA" w:rsidRDefault="00D20F6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1AEE335" w14:textId="20CAAFBF" w:rsidR="00D20F6A" w:rsidRPr="003879DA" w:rsidRDefault="00D20F6A"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313AF67C" w14:textId="77777777" w:rsidR="00D20F6A" w:rsidRPr="003879DA" w:rsidRDefault="00D20F6A"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7CFAE18" w14:textId="0F19C81C"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F425485" w14:textId="3D9A698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How can you possibly remember one piece of jewellery?</w:t>
      </w:r>
    </w:p>
    <w:p w14:paraId="2EB1656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7E65BE" w14:textId="799DA62A"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668C209E" w14:textId="2556BC31"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I’d never had a man thrown in an oven before – those things tend to stay with you</w:t>
      </w:r>
    </w:p>
    <w:p w14:paraId="28CC456F"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6855385" w14:textId="0C3021DF"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F908CB7" w14:textId="0B11D78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 said you pawned it?</w:t>
      </w:r>
    </w:p>
    <w:p w14:paraId="48A175CA" w14:textId="77777777" w:rsidR="009F0EAD" w:rsidRPr="003879DA" w:rsidRDefault="009F0EAD" w:rsidP="009F0EAD">
      <w:pPr>
        <w:widowControl w:val="0"/>
        <w:suppressAutoHyphens/>
        <w:spacing w:after="120" w:line="240" w:lineRule="auto"/>
        <w:rPr>
          <w:rFonts w:ascii="Courier New" w:eastAsia="SimSun" w:hAnsi="Courier New" w:cs="Courier New"/>
          <w:i/>
          <w:iCs/>
          <w:kern w:val="1"/>
          <w:lang w:eastAsia="hi-IN" w:bidi="hi-IN"/>
          <w14:ligatures w14:val="none"/>
        </w:rPr>
      </w:pPr>
    </w:p>
    <w:p w14:paraId="289B1BFE" w14:textId="7D1D8B2F" w:rsidR="00DE0670" w:rsidRPr="003879DA" w:rsidRDefault="000E43E4" w:rsidP="009F0EAD">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053AE983" w14:textId="264616E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Yes. Sometime later. I found it in the safety deposit box on one of my trips to Switzerland. I knew what it was as soon as I saw it. I remembered where I’d got it. Of course, I only took the good stuff to my middleman. It was </w:t>
      </w:r>
      <w:r w:rsidR="000F63F3" w:rsidRPr="003879DA">
        <w:rPr>
          <w:rFonts w:ascii="Courier New" w:eastAsia="SimSun" w:hAnsi="Courier New" w:cs="Courier New"/>
          <w:i/>
          <w:iCs/>
          <w:kern w:val="1"/>
          <w:lang w:eastAsia="hi-IN" w:bidi="hi-IN"/>
          <w14:ligatures w14:val="none"/>
        </w:rPr>
        <w:t xml:space="preserve">small, </w:t>
      </w:r>
      <w:r w:rsidR="003B3704" w:rsidRPr="003879DA">
        <w:rPr>
          <w:rFonts w:ascii="Courier New" w:eastAsia="SimSun" w:hAnsi="Courier New" w:cs="Courier New"/>
          <w:i/>
          <w:iCs/>
          <w:kern w:val="1"/>
          <w:lang w:eastAsia="hi-IN" w:bidi="hi-IN"/>
          <w14:ligatures w14:val="none"/>
        </w:rPr>
        <w:t xml:space="preserve">the locket, </w:t>
      </w:r>
      <w:r w:rsidRPr="003879DA">
        <w:rPr>
          <w:rFonts w:ascii="Courier New" w:eastAsia="SimSun" w:hAnsi="Courier New" w:cs="Courier New"/>
          <w:i/>
          <w:iCs/>
          <w:kern w:val="1"/>
          <w:lang w:eastAsia="hi-IN" w:bidi="hi-IN"/>
          <w14:ligatures w14:val="none"/>
        </w:rPr>
        <w:t>of no significance</w:t>
      </w:r>
      <w:r w:rsidR="00376BA2" w:rsidRPr="003879DA">
        <w:rPr>
          <w:rFonts w:ascii="Courier New" w:eastAsia="SimSun" w:hAnsi="Courier New" w:cs="Courier New"/>
          <w:i/>
          <w:iCs/>
          <w:kern w:val="1"/>
          <w:lang w:eastAsia="hi-IN" w:bidi="hi-IN"/>
          <w14:ligatures w14:val="none"/>
        </w:rPr>
        <w:t xml:space="preserve">, a cheap piece of </w:t>
      </w:r>
      <w:proofErr w:type="spellStart"/>
      <w:r w:rsidR="00376BA2" w:rsidRPr="003879DA">
        <w:rPr>
          <w:rFonts w:ascii="Courier New" w:eastAsia="SimSun" w:hAnsi="Courier New" w:cs="Courier New"/>
          <w:i/>
          <w:iCs/>
          <w:kern w:val="1"/>
          <w:lang w:eastAsia="hi-IN" w:bidi="hi-IN"/>
          <w14:ligatures w14:val="none"/>
        </w:rPr>
        <w:t>tat</w:t>
      </w:r>
      <w:proofErr w:type="spellEnd"/>
      <w:r w:rsidR="00376BA2" w:rsidRPr="003879DA">
        <w:rPr>
          <w:rFonts w:ascii="Courier New" w:eastAsia="SimSun" w:hAnsi="Courier New" w:cs="Courier New"/>
          <w:i/>
          <w:iCs/>
          <w:kern w:val="1"/>
          <w:lang w:eastAsia="hi-IN" w:bidi="hi-IN"/>
          <w14:ligatures w14:val="none"/>
        </w:rPr>
        <w:t xml:space="preserve"> really</w:t>
      </w:r>
      <w:r w:rsidRPr="003879DA">
        <w:rPr>
          <w:rFonts w:ascii="Courier New" w:eastAsia="SimSun" w:hAnsi="Courier New" w:cs="Courier New"/>
          <w:i/>
          <w:iCs/>
          <w:kern w:val="1"/>
          <w:lang w:eastAsia="hi-IN" w:bidi="hi-IN"/>
          <w14:ligatures w14:val="none"/>
        </w:rPr>
        <w:t xml:space="preserve"> but it was silver and enough to get me drunk and buy a whore</w:t>
      </w:r>
    </w:p>
    <w:p w14:paraId="3EF28687" w14:textId="77777777" w:rsidR="00A95823" w:rsidRPr="003879DA" w:rsidRDefault="00A95823" w:rsidP="005508C6">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212B9625" w14:textId="39A66161" w:rsidR="00DE0670" w:rsidRPr="003879DA" w:rsidRDefault="000E43E4" w:rsidP="005508C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309E67C6" w14:textId="5BA3421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 photos – of me and my mother</w:t>
      </w:r>
    </w:p>
    <w:p w14:paraId="47FFEB7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C6AED78" w14:textId="76812F38"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3FF8706C" w14:textId="202BD3D9"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idea. Pawnbroker probably threw them away. He was a nasty little man – a Jew – you know what they</w:t>
      </w:r>
      <w:r w:rsidR="00B501F7" w:rsidRPr="003879DA">
        <w:rPr>
          <w:rFonts w:ascii="Courier New" w:eastAsia="SimSun" w:hAnsi="Courier New" w:cs="Courier New"/>
          <w:i/>
          <w:iCs/>
          <w:kern w:val="1"/>
          <w:lang w:eastAsia="hi-IN" w:bidi="hi-IN"/>
          <w14:ligatures w14:val="none"/>
        </w:rPr>
        <w:t>’</w:t>
      </w:r>
      <w:r w:rsidRPr="003879DA">
        <w:rPr>
          <w:rFonts w:ascii="Courier New" w:eastAsia="SimSun" w:hAnsi="Courier New" w:cs="Courier New"/>
          <w:i/>
          <w:iCs/>
          <w:kern w:val="1"/>
          <w:lang w:eastAsia="hi-IN" w:bidi="hi-IN"/>
          <w14:ligatures w14:val="none"/>
        </w:rPr>
        <w:t>re like? No sentiment</w:t>
      </w:r>
    </w:p>
    <w:p w14:paraId="767B990C"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10A7F908" w14:textId="013EDAD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Nothing to say?</w:t>
      </w:r>
    </w:p>
    <w:p w14:paraId="17095098"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9A0F8F0" w14:textId="77777777" w:rsidR="00635CC8" w:rsidRPr="003879DA" w:rsidRDefault="00635CC8" w:rsidP="00FC3314">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4D88623C" w14:textId="081786F4"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Cristian:</w:t>
      </w:r>
      <w:r w:rsidR="00BE1741" w:rsidRPr="003879DA">
        <w:rPr>
          <w:rFonts w:ascii="Courier New" w:eastAsia="SimSun" w:hAnsi="Courier New" w:cs="Courier New"/>
          <w:i/>
          <w:iCs/>
          <w:kern w:val="1"/>
          <w:lang w:eastAsia="hi-IN" w:bidi="hi-IN"/>
          <w14:ligatures w14:val="none"/>
        </w:rPr>
        <w:t xml:space="preserve"> </w:t>
      </w:r>
    </w:p>
    <w:p w14:paraId="5B65A2E5" w14:textId="3D24F2E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No. You are trying to get a rise out of me</w:t>
      </w:r>
    </w:p>
    <w:p w14:paraId="255C707B" w14:textId="77777777" w:rsidR="00635CC8" w:rsidRPr="003879DA" w:rsidRDefault="00635CC8" w:rsidP="00CA5E32">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618C67EF" w14:textId="7F7ACECC" w:rsidR="00DE0670" w:rsidRPr="003879DA" w:rsidRDefault="000E43E4" w:rsidP="00CA5E32">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27997751" w14:textId="042D867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roofErr w:type="gramStart"/>
      <w:r w:rsidRPr="003879DA">
        <w:rPr>
          <w:rFonts w:ascii="Courier New" w:eastAsia="SimSun" w:hAnsi="Courier New" w:cs="Courier New"/>
          <w:i/>
          <w:iCs/>
          <w:kern w:val="1"/>
          <w:lang w:eastAsia="hi-IN" w:bidi="hi-IN"/>
          <w14:ligatures w14:val="none"/>
        </w:rPr>
        <w:t>Oh</w:t>
      </w:r>
      <w:proofErr w:type="gramEnd"/>
      <w:r w:rsidRPr="003879DA">
        <w:rPr>
          <w:rFonts w:ascii="Courier New" w:eastAsia="SimSun" w:hAnsi="Courier New" w:cs="Courier New"/>
          <w:i/>
          <w:iCs/>
          <w:kern w:val="1"/>
          <w:lang w:eastAsia="hi-IN" w:bidi="hi-IN"/>
          <w14:ligatures w14:val="none"/>
        </w:rPr>
        <w:t xml:space="preserve"> come on Cristian. You’re no fun. I’ve seen the bulge in the back of your jacket. You’ve got a gun</w:t>
      </w:r>
      <w:r w:rsidR="00163AF9" w:rsidRPr="003879DA">
        <w:rPr>
          <w:rFonts w:ascii="Courier New" w:eastAsia="SimSun" w:hAnsi="Courier New" w:cs="Courier New"/>
          <w:i/>
          <w:iCs/>
          <w:kern w:val="1"/>
          <w:lang w:eastAsia="hi-IN" w:bidi="hi-IN"/>
          <w14:ligatures w14:val="none"/>
        </w:rPr>
        <w:t xml:space="preserve"> in your belt</w:t>
      </w:r>
      <w:r w:rsidRPr="003879DA">
        <w:rPr>
          <w:rFonts w:ascii="Courier New" w:eastAsia="SimSun" w:hAnsi="Courier New" w:cs="Courier New"/>
          <w:i/>
          <w:iCs/>
          <w:kern w:val="1"/>
          <w:lang w:eastAsia="hi-IN" w:bidi="hi-IN"/>
          <w14:ligatures w14:val="none"/>
        </w:rPr>
        <w:t>. Why don’t you just blow my head off and have done with it?</w:t>
      </w:r>
    </w:p>
    <w:p w14:paraId="4583329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E0FE427" w14:textId="5CB7B98A"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537E434" w14:textId="27FACF5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You’re not getting off that easy</w:t>
      </w:r>
    </w:p>
    <w:p w14:paraId="5C3A7E93"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9B884E5" w14:textId="7F95FB8E"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B16A585" w14:textId="52B08A5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Then why bring it?</w:t>
      </w:r>
    </w:p>
    <w:p w14:paraId="3ED8AA2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7419567" w14:textId="68DD5B81"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19051F12" w14:textId="16CF3C1B"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For compliance. In case you didn’t come quietly. Seems laughable now</w:t>
      </w:r>
    </w:p>
    <w:p w14:paraId="7485BB25"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B8A56F" w14:textId="36293883"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496970D4" w14:textId="1A0D4FB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(sarcastic) Ha – ha - ha</w:t>
      </w:r>
    </w:p>
    <w:p w14:paraId="3DA06336" w14:textId="77777777" w:rsidR="00482C32" w:rsidRPr="003879DA" w:rsidRDefault="00482C32" w:rsidP="00844ADC">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54479C0" w14:textId="3B9E293A" w:rsidR="00BE1741" w:rsidRPr="003879DA" w:rsidRDefault="00BE1741" w:rsidP="00844ADC">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4EFF7E69"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052F71B" w14:textId="66A491A9"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AA15CCF" w14:textId="45AF476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Goodbye Franz – I hope you rot in hell</w:t>
      </w:r>
    </w:p>
    <w:p w14:paraId="5B7242C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9795E88"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leaves the stage – you hear feet on the ladder</w:t>
      </w:r>
    </w:p>
    <w:p w14:paraId="33A1E36A" w14:textId="77777777" w:rsidR="00482C32" w:rsidRPr="003879DA" w:rsidRDefault="00482C32" w:rsidP="005508C6">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1EF92D6D" w14:textId="4D0AD533" w:rsidR="004258C6" w:rsidRPr="003879DA" w:rsidRDefault="004258C6" w:rsidP="005508C6">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(pause)</w:t>
      </w:r>
    </w:p>
    <w:p w14:paraId="21D1A9C7" w14:textId="77777777" w:rsidR="00482C32" w:rsidRPr="003879DA" w:rsidRDefault="00482C32" w:rsidP="00927F63">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766D8DEE" w14:textId="649E23D6" w:rsidR="00DE0670" w:rsidRPr="003879DA" w:rsidRDefault="000E43E4" w:rsidP="00927F63">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07C0C7E" w14:textId="371331E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called for you</w:t>
      </w:r>
    </w:p>
    <w:p w14:paraId="0AD40A6B" w14:textId="77777777" w:rsidR="00D6399D" w:rsidRPr="003879DA" w:rsidRDefault="00D6399D"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C1099C5" w14:textId="77777777" w:rsidR="00635CC8" w:rsidRPr="003879DA" w:rsidRDefault="00635CC8"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6422058D" w14:textId="6653E8A3"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Cristian pauses</w:t>
      </w:r>
      <w:r w:rsidR="00F014A7" w:rsidRPr="003879DA">
        <w:rPr>
          <w:rFonts w:ascii="Courier New" w:eastAsia="SimSun" w:hAnsi="Courier New" w:cs="Courier New"/>
          <w:b/>
          <w:bCs/>
          <w:i/>
          <w:iCs/>
          <w:kern w:val="1"/>
          <w:lang w:eastAsia="hi-IN" w:bidi="hi-IN"/>
          <w14:ligatures w14:val="none"/>
        </w:rPr>
        <w:t xml:space="preserve"> on the ladder for a long time</w:t>
      </w:r>
      <w:r w:rsidRPr="003879DA">
        <w:rPr>
          <w:rFonts w:ascii="Courier New" w:eastAsia="SimSun" w:hAnsi="Courier New" w:cs="Courier New"/>
          <w:b/>
          <w:bCs/>
          <w:i/>
          <w:iCs/>
          <w:kern w:val="1"/>
          <w:lang w:eastAsia="hi-IN" w:bidi="hi-IN"/>
          <w14:ligatures w14:val="none"/>
        </w:rPr>
        <w:t xml:space="preserve"> – and then climbs back down the ladder, returns to centre stage and stands a few paces behind Franz</w:t>
      </w:r>
    </w:p>
    <w:p w14:paraId="083BEB3C"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2C87E20" w14:textId="6A46660D"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7DBC1DAE" w14:textId="63EAD3B4"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What did you say?</w:t>
      </w:r>
    </w:p>
    <w:p w14:paraId="34CBA7F4"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6CC9684" w14:textId="036AF364"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8CB8644" w14:textId="7E9724B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 said – he called for you</w:t>
      </w:r>
      <w:r w:rsidR="008A51FB" w:rsidRPr="003879DA">
        <w:rPr>
          <w:rFonts w:ascii="Courier New" w:eastAsia="SimSun" w:hAnsi="Courier New" w:cs="Courier New"/>
          <w:i/>
          <w:iCs/>
          <w:kern w:val="1"/>
          <w:lang w:eastAsia="hi-IN" w:bidi="hi-IN"/>
          <w14:ligatures w14:val="none"/>
        </w:rPr>
        <w:t xml:space="preserve">. </w:t>
      </w:r>
      <w:r w:rsidRPr="003879DA">
        <w:rPr>
          <w:rFonts w:ascii="Courier New" w:eastAsia="SimSun" w:hAnsi="Courier New" w:cs="Courier New"/>
          <w:i/>
          <w:iCs/>
          <w:kern w:val="1"/>
          <w:lang w:eastAsia="hi-IN" w:bidi="hi-IN"/>
          <w14:ligatures w14:val="none"/>
        </w:rPr>
        <w:t>As he burned. Your father. As his hair caught fire and his skin started to bubble. The sad old cripple. He called out your name - and your mother's</w:t>
      </w:r>
    </w:p>
    <w:p w14:paraId="12EAB21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997CFEA" w14:textId="279AC9C3"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50BF494A" w14:textId="2E9808D6"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Shut up!</w:t>
      </w:r>
    </w:p>
    <w:p w14:paraId="32A1BBCA" w14:textId="77777777" w:rsidR="003C10D0" w:rsidRPr="003879DA" w:rsidRDefault="003C10D0"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EEF6939" w14:textId="5147315E"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17DD7CE1" w14:textId="700FF32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It’s true</w:t>
      </w:r>
    </w:p>
    <w:p w14:paraId="270C8B7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BBFC544" w14:textId="094576B8"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274E67BC" w14:textId="31A46B9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Why should I believe a single word...?</w:t>
      </w:r>
    </w:p>
    <w:p w14:paraId="05EE708A"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20FFFA3B" w14:textId="61855338"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27601E6C" w14:textId="56FF7388"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Freda – that was her name wasn't it?</w:t>
      </w:r>
    </w:p>
    <w:p w14:paraId="2D7BE93B"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669486CD" w14:textId="0FDF8BC5" w:rsidR="00DE0670" w:rsidRPr="003879DA" w:rsidRDefault="000E43E4" w:rsidP="00DE067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05AF47AA" w14:textId="53B51FDF" w:rsidR="00BE1741" w:rsidRPr="003879DA" w:rsidRDefault="00BE1741" w:rsidP="00DE0670">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Yes</w:t>
      </w:r>
    </w:p>
    <w:p w14:paraId="305D0652"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8B5E92" w14:textId="09BA624C"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7BC84F27" w14:textId="6B0449A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called for her like an infant calling for his mummy</w:t>
      </w:r>
    </w:p>
    <w:p w14:paraId="4E91836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DB70662" w14:textId="74F2792A"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3F6BDAF8" w14:textId="7065279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Don’t you </w:t>
      </w:r>
      <w:r w:rsidR="006C7D6F" w:rsidRPr="003879DA">
        <w:rPr>
          <w:rFonts w:ascii="Courier New" w:eastAsia="SimSun" w:hAnsi="Courier New" w:cs="Courier New"/>
          <w:i/>
          <w:iCs/>
          <w:kern w:val="1"/>
          <w:lang w:eastAsia="hi-IN" w:bidi="hi-IN"/>
          <w14:ligatures w14:val="none"/>
        </w:rPr>
        <w:t xml:space="preserve">fucking </w:t>
      </w:r>
      <w:r w:rsidRPr="003879DA">
        <w:rPr>
          <w:rFonts w:ascii="Courier New" w:eastAsia="SimSun" w:hAnsi="Courier New" w:cs="Courier New"/>
          <w:i/>
          <w:iCs/>
          <w:kern w:val="1"/>
          <w:lang w:eastAsia="hi-IN" w:bidi="hi-IN"/>
          <w14:ligatures w14:val="none"/>
        </w:rPr>
        <w:t>dare talk about my mother…</w:t>
      </w:r>
    </w:p>
    <w:p w14:paraId="27BC24E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3213A92" w14:textId="615031A5"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lastRenderedPageBreak/>
        <w:t>Franz:</w:t>
      </w:r>
      <w:r w:rsidR="00BE1741" w:rsidRPr="003879DA">
        <w:rPr>
          <w:rFonts w:ascii="Courier New" w:eastAsia="SimSun" w:hAnsi="Courier New" w:cs="Courier New"/>
          <w:i/>
          <w:iCs/>
          <w:kern w:val="1"/>
          <w:lang w:eastAsia="hi-IN" w:bidi="hi-IN"/>
          <w14:ligatures w14:val="none"/>
        </w:rPr>
        <w:t xml:space="preserve"> </w:t>
      </w:r>
    </w:p>
    <w:p w14:paraId="77E160DA" w14:textId="117C930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His last thoughts were for your whore of a mother</w:t>
      </w:r>
    </w:p>
    <w:p w14:paraId="5A364BF9" w14:textId="77777777" w:rsidR="00AC34F4" w:rsidRPr="003879DA" w:rsidRDefault="00AC34F4" w:rsidP="008A51FB">
      <w:pPr>
        <w:widowControl w:val="0"/>
        <w:suppressAutoHyphens/>
        <w:spacing w:after="120" w:line="240" w:lineRule="auto"/>
        <w:jc w:val="center"/>
        <w:rPr>
          <w:rFonts w:ascii="Courier New" w:eastAsia="SimSun" w:hAnsi="Courier New" w:cs="Courier New"/>
          <w:b/>
          <w:i/>
          <w:iCs/>
          <w:kern w:val="1"/>
          <w:lang w:eastAsia="hi-IN" w:bidi="hi-IN"/>
          <w14:ligatures w14:val="none"/>
        </w:rPr>
      </w:pPr>
    </w:p>
    <w:p w14:paraId="582FD656" w14:textId="3423BDD4" w:rsidR="00DE0670" w:rsidRPr="003879DA" w:rsidRDefault="000E43E4" w:rsidP="008A51FB">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p>
    <w:p w14:paraId="624EE363" w14:textId="5CD0FABC"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I’m warning you</w:t>
      </w:r>
    </w:p>
    <w:p w14:paraId="077646CD"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3395B3B" w14:textId="77777777" w:rsidR="00635CC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F86E749" w14:textId="63E7EB43"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He called out her name - as they threw him in to the oven. Whimpering like…</w:t>
      </w:r>
    </w:p>
    <w:p w14:paraId="5563B9EE"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07A29FC" w14:textId="1E5D4ECD"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DE0B434" w14:textId="3E3E8B7E"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Shut your fucking mouth or…</w:t>
      </w:r>
    </w:p>
    <w:p w14:paraId="606E197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400008E5" w14:textId="77777777" w:rsidR="00635CC8"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w:t>
      </w:r>
    </w:p>
    <w:p w14:paraId="515CE160" w14:textId="5A6DC3DE" w:rsidR="009C65B7"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It was pathetic. </w:t>
      </w:r>
    </w:p>
    <w:p w14:paraId="7AD2C2EA" w14:textId="75441EC2"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(mocking) 'I'm sorry Freda, I'm sorry, please forgive me'</w:t>
      </w:r>
    </w:p>
    <w:p w14:paraId="028C7410"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E25A76B" w14:textId="5BA80B4C" w:rsidR="00DE0670" w:rsidRPr="003879DA" w:rsidRDefault="000E43E4"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Cristian:</w:t>
      </w:r>
      <w:r w:rsidR="00BE1741" w:rsidRPr="003879DA">
        <w:rPr>
          <w:rFonts w:ascii="Courier New" w:eastAsia="SimSun" w:hAnsi="Courier New" w:cs="Courier New"/>
          <w:i/>
          <w:iCs/>
          <w:kern w:val="1"/>
          <w:lang w:eastAsia="hi-IN" w:bidi="hi-IN"/>
          <w14:ligatures w14:val="none"/>
        </w:rPr>
        <w:t xml:space="preserve"> </w:t>
      </w:r>
    </w:p>
    <w:p w14:paraId="614D3066" w14:textId="69A9476A"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I’ll fucking kill you</w:t>
      </w:r>
    </w:p>
    <w:p w14:paraId="2FA51886" w14:textId="77777777" w:rsidR="00972536" w:rsidRPr="003879DA" w:rsidRDefault="00972536"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5794C6F2" w14:textId="77777777" w:rsidR="00972536" w:rsidRPr="003879DA" w:rsidRDefault="00972536" w:rsidP="00972536">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Cristian removes a gun from the back of his trousers and moves directly behind Franz – he hold the gun to Franz’s head</w:t>
      </w:r>
    </w:p>
    <w:p w14:paraId="53B39F7E" w14:textId="77777777" w:rsidR="009C65B7" w:rsidRPr="003879DA" w:rsidRDefault="009C65B7" w:rsidP="00D0078F">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734D035A" w14:textId="30A30470" w:rsidR="00D0078F" w:rsidRPr="003879DA" w:rsidRDefault="000E43E4" w:rsidP="00D0078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D0078F" w:rsidRPr="003879DA">
        <w:rPr>
          <w:rFonts w:ascii="Courier New" w:eastAsia="SimSun" w:hAnsi="Courier New" w:cs="Courier New"/>
          <w:i/>
          <w:iCs/>
          <w:kern w:val="1"/>
          <w:lang w:eastAsia="hi-IN" w:bidi="hi-IN"/>
          <w14:ligatures w14:val="none"/>
        </w:rPr>
        <w:t xml:space="preserve"> </w:t>
      </w:r>
    </w:p>
    <w:p w14:paraId="6C869BEA" w14:textId="77777777" w:rsidR="00D0078F" w:rsidRPr="003879DA" w:rsidRDefault="00D0078F" w:rsidP="00D0078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Do it! Or are you weak? Like your father? The great war hero died a fucking coward</w:t>
      </w:r>
    </w:p>
    <w:p w14:paraId="57D7A509" w14:textId="77777777" w:rsidR="00D0078F" w:rsidRPr="003879DA" w:rsidRDefault="00D0078F"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008AAEFB" w14:textId="61DC3484" w:rsidR="00972536" w:rsidRPr="003879DA" w:rsidRDefault="00972536"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Cristian hits </w:t>
      </w:r>
      <w:r w:rsidR="00E02621" w:rsidRPr="003879DA">
        <w:rPr>
          <w:rFonts w:ascii="Courier New" w:eastAsia="SimSun" w:hAnsi="Courier New" w:cs="Courier New"/>
          <w:b/>
          <w:bCs/>
          <w:i/>
          <w:iCs/>
          <w:kern w:val="1"/>
          <w:lang w:eastAsia="hi-IN" w:bidi="hi-IN"/>
          <w14:ligatures w14:val="none"/>
        </w:rPr>
        <w:t>F</w:t>
      </w:r>
      <w:r w:rsidRPr="003879DA">
        <w:rPr>
          <w:rFonts w:ascii="Courier New" w:eastAsia="SimSun" w:hAnsi="Courier New" w:cs="Courier New"/>
          <w:b/>
          <w:bCs/>
          <w:i/>
          <w:iCs/>
          <w:kern w:val="1"/>
          <w:lang w:eastAsia="hi-IN" w:bidi="hi-IN"/>
          <w14:ligatures w14:val="none"/>
        </w:rPr>
        <w:t>ranz round the head with his pistol</w:t>
      </w:r>
    </w:p>
    <w:p w14:paraId="3DF08475" w14:textId="77777777" w:rsidR="00D0078F" w:rsidRPr="003879DA" w:rsidRDefault="00D0078F" w:rsidP="00D0078F">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06E3387E" w14:textId="616A24A3" w:rsidR="00D0078F" w:rsidRPr="003879DA" w:rsidRDefault="000E43E4" w:rsidP="00D0078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p>
    <w:p w14:paraId="55FAF4AB" w14:textId="53C64B59" w:rsidR="00D0078F" w:rsidRPr="003879DA" w:rsidRDefault="00D0078F" w:rsidP="00D0078F">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i/>
          <w:iCs/>
          <w:kern w:val="1"/>
          <w:lang w:eastAsia="hi-IN" w:bidi="hi-IN"/>
          <w14:ligatures w14:val="none"/>
        </w:rPr>
        <w:t xml:space="preserve">And I enjoyed </w:t>
      </w:r>
      <w:r w:rsidR="00373A81" w:rsidRPr="003879DA">
        <w:rPr>
          <w:rFonts w:ascii="Courier New" w:eastAsia="SimSun" w:hAnsi="Courier New" w:cs="Courier New"/>
          <w:i/>
          <w:iCs/>
          <w:kern w:val="1"/>
          <w:lang w:eastAsia="hi-IN" w:bidi="hi-IN"/>
          <w14:ligatures w14:val="none"/>
        </w:rPr>
        <w:t>w</w:t>
      </w:r>
      <w:r w:rsidRPr="003879DA">
        <w:rPr>
          <w:rFonts w:ascii="Courier New" w:eastAsia="SimSun" w:hAnsi="Courier New" w:cs="Courier New"/>
          <w:i/>
          <w:iCs/>
          <w:kern w:val="1"/>
          <w:lang w:eastAsia="hi-IN" w:bidi="hi-IN"/>
          <w14:ligatures w14:val="none"/>
        </w:rPr>
        <w:t xml:space="preserve">atching him die. </w:t>
      </w:r>
      <w:r w:rsidR="00973A82" w:rsidRPr="003879DA">
        <w:rPr>
          <w:rFonts w:ascii="Courier New" w:eastAsia="SimSun" w:hAnsi="Courier New" w:cs="Courier New"/>
          <w:i/>
          <w:iCs/>
          <w:kern w:val="1"/>
          <w:lang w:eastAsia="hi-IN" w:bidi="hi-IN"/>
          <w14:ligatures w14:val="none"/>
        </w:rPr>
        <w:t xml:space="preserve">I lied. </w:t>
      </w:r>
      <w:r w:rsidRPr="003879DA">
        <w:rPr>
          <w:rFonts w:ascii="Courier New" w:eastAsia="SimSun" w:hAnsi="Courier New" w:cs="Courier New"/>
          <w:i/>
          <w:iCs/>
          <w:kern w:val="1"/>
          <w:lang w:eastAsia="hi-IN" w:bidi="hi-IN"/>
          <w14:ligatures w14:val="none"/>
        </w:rPr>
        <w:t>I fucking loved it</w:t>
      </w:r>
    </w:p>
    <w:p w14:paraId="605FD8C3" w14:textId="77777777" w:rsidR="00805CAD" w:rsidRPr="003879DA" w:rsidRDefault="00805CAD" w:rsidP="00373A81">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3889B6B3" w14:textId="77777777" w:rsidR="00635CC8" w:rsidRPr="003879DA" w:rsidRDefault="00635CC8" w:rsidP="00373A81">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7E8D502F" w14:textId="5C620C96" w:rsidR="00BE1741" w:rsidRPr="003879DA" w:rsidRDefault="00BE1741" w:rsidP="00373A81">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lastRenderedPageBreak/>
        <w:t>Cristian gives a long guttural scream</w:t>
      </w:r>
      <w:r w:rsidR="00645225" w:rsidRPr="003879DA">
        <w:rPr>
          <w:rFonts w:ascii="Courier New" w:eastAsia="SimSun" w:hAnsi="Courier New" w:cs="Courier New"/>
          <w:b/>
          <w:bCs/>
          <w:i/>
          <w:iCs/>
          <w:kern w:val="1"/>
          <w:lang w:eastAsia="hi-IN" w:bidi="hi-IN"/>
          <w14:ligatures w14:val="none"/>
        </w:rPr>
        <w:t xml:space="preserve"> and pushes the pistol into the side of Franz’s head, almost tipping him out of his chair</w:t>
      </w:r>
    </w:p>
    <w:p w14:paraId="0E4A17FC"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F9CDCF5" w14:textId="4629C922" w:rsidR="00BE1741" w:rsidRPr="003879DA" w:rsidRDefault="000E43E4"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i/>
          <w:iCs/>
          <w:kern w:val="1"/>
          <w:lang w:eastAsia="hi-IN" w:bidi="hi-IN"/>
          <w14:ligatures w14:val="none"/>
        </w:rPr>
        <w:t>Franz:</w:t>
      </w:r>
      <w:r w:rsidR="00BE1741" w:rsidRPr="003879DA">
        <w:rPr>
          <w:rFonts w:ascii="Courier New" w:eastAsia="SimSun" w:hAnsi="Courier New" w:cs="Courier New"/>
          <w:i/>
          <w:iCs/>
          <w:kern w:val="1"/>
          <w:lang w:eastAsia="hi-IN" w:bidi="hi-IN"/>
          <w14:ligatures w14:val="none"/>
        </w:rPr>
        <w:t xml:space="preserve"> Do it! Be a man - do it now!</w:t>
      </w:r>
    </w:p>
    <w:p w14:paraId="2FD570A2"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2A4EB139" w14:textId="2CFA9817" w:rsidR="00BE1741" w:rsidRPr="003879DA" w:rsidRDefault="00BE1741" w:rsidP="00844ADC">
      <w:pPr>
        <w:widowControl w:val="0"/>
        <w:suppressAutoHyphens/>
        <w:spacing w:after="120" w:line="240" w:lineRule="auto"/>
        <w:jc w:val="center"/>
        <w:rPr>
          <w:rFonts w:ascii="Courier New" w:eastAsia="SimSun" w:hAnsi="Courier New" w:cs="Courier New"/>
          <w:b/>
          <w:bCs/>
          <w:i/>
          <w:iCs/>
          <w:kern w:val="1"/>
          <w:lang w:eastAsia="hi-IN" w:bidi="hi-IN"/>
          <w14:ligatures w14:val="none"/>
        </w:rPr>
      </w:pPr>
      <w:r w:rsidRPr="003879DA">
        <w:rPr>
          <w:rFonts w:ascii="Courier New" w:eastAsia="SimSun" w:hAnsi="Courier New" w:cs="Courier New"/>
          <w:b/>
          <w:bCs/>
          <w:i/>
          <w:iCs/>
          <w:kern w:val="1"/>
          <w:lang w:eastAsia="hi-IN" w:bidi="hi-IN"/>
          <w14:ligatures w14:val="none"/>
        </w:rPr>
        <w:t>FX: Gun cocks</w:t>
      </w:r>
    </w:p>
    <w:p w14:paraId="27F19E4B" w14:textId="77777777" w:rsidR="00BE1741" w:rsidRPr="003879DA" w:rsidRDefault="00BE1741" w:rsidP="00FC3314">
      <w:pPr>
        <w:widowControl w:val="0"/>
        <w:suppressAutoHyphens/>
        <w:spacing w:after="120" w:line="240" w:lineRule="auto"/>
        <w:jc w:val="center"/>
        <w:rPr>
          <w:rFonts w:ascii="Courier New" w:eastAsia="SimSun" w:hAnsi="Courier New" w:cs="Courier New"/>
          <w:b/>
          <w:bCs/>
          <w:i/>
          <w:iCs/>
          <w:kern w:val="1"/>
          <w:lang w:eastAsia="hi-IN" w:bidi="hi-IN"/>
          <w14:ligatures w14:val="none"/>
        </w:rPr>
      </w:pPr>
    </w:p>
    <w:p w14:paraId="7B525AC4" w14:textId="70BA2DED"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r w:rsidRPr="003879DA">
        <w:rPr>
          <w:rFonts w:ascii="Courier New" w:eastAsia="SimSun" w:hAnsi="Courier New" w:cs="Courier New"/>
          <w:b/>
          <w:bCs/>
          <w:i/>
          <w:iCs/>
          <w:kern w:val="1"/>
          <w:lang w:eastAsia="hi-IN" w:bidi="hi-IN"/>
          <w14:ligatures w14:val="none"/>
        </w:rPr>
        <w:t xml:space="preserve">Stage lights </w:t>
      </w:r>
      <w:r w:rsidR="003D774C" w:rsidRPr="003879DA">
        <w:rPr>
          <w:rFonts w:ascii="Courier New" w:eastAsia="SimSun" w:hAnsi="Courier New" w:cs="Courier New"/>
          <w:b/>
          <w:bCs/>
          <w:i/>
          <w:iCs/>
          <w:kern w:val="1"/>
          <w:lang w:eastAsia="hi-IN" w:bidi="hi-IN"/>
          <w14:ligatures w14:val="none"/>
        </w:rPr>
        <w:t xml:space="preserve">cut </w:t>
      </w:r>
      <w:r w:rsidRPr="003879DA">
        <w:rPr>
          <w:rFonts w:ascii="Courier New" w:eastAsia="SimSun" w:hAnsi="Courier New" w:cs="Courier New"/>
          <w:b/>
          <w:bCs/>
          <w:i/>
          <w:iCs/>
          <w:kern w:val="1"/>
          <w:lang w:eastAsia="hi-IN" w:bidi="hi-IN"/>
          <w14:ligatures w14:val="none"/>
        </w:rPr>
        <w:t>to black. Silence</w:t>
      </w:r>
    </w:p>
    <w:p w14:paraId="217101E6" w14:textId="77777777" w:rsidR="00BE1741" w:rsidRPr="003879DA" w:rsidRDefault="00BE1741" w:rsidP="00FC3314">
      <w:pPr>
        <w:widowControl w:val="0"/>
        <w:suppressAutoHyphens/>
        <w:spacing w:after="120" w:line="240" w:lineRule="auto"/>
        <w:jc w:val="center"/>
        <w:rPr>
          <w:rFonts w:ascii="Courier New" w:eastAsia="SimSun" w:hAnsi="Courier New" w:cs="Courier New"/>
          <w:i/>
          <w:iCs/>
          <w:kern w:val="1"/>
          <w:lang w:eastAsia="hi-IN" w:bidi="hi-IN"/>
          <w14:ligatures w14:val="none"/>
        </w:rPr>
      </w:pPr>
    </w:p>
    <w:p w14:paraId="1CE1B702" w14:textId="6CFEFA1F" w:rsidR="00BE1741" w:rsidRPr="003879DA" w:rsidRDefault="00BE1741" w:rsidP="003D774C">
      <w:pPr>
        <w:widowControl w:val="0"/>
        <w:suppressAutoHyphens/>
        <w:spacing w:after="120" w:line="240" w:lineRule="auto"/>
        <w:jc w:val="center"/>
        <w:rPr>
          <w:rFonts w:ascii="Courier New" w:hAnsi="Courier New" w:cs="Courier New"/>
          <w:i/>
          <w:iCs/>
        </w:rPr>
      </w:pPr>
      <w:r w:rsidRPr="003879DA">
        <w:rPr>
          <w:rFonts w:ascii="Courier New" w:eastAsia="SimSun" w:hAnsi="Courier New" w:cs="Courier New"/>
          <w:b/>
          <w:bCs/>
          <w:i/>
          <w:iCs/>
          <w:kern w:val="1"/>
          <w:lang w:eastAsia="hi-IN" w:bidi="hi-IN"/>
          <w14:ligatures w14:val="none"/>
        </w:rPr>
        <w:t>THE END.</w:t>
      </w:r>
    </w:p>
    <w:p w14:paraId="07A9A0A6" w14:textId="77777777" w:rsidR="0050737D" w:rsidRPr="003879DA" w:rsidRDefault="0050737D">
      <w:pPr>
        <w:widowControl w:val="0"/>
        <w:suppressAutoHyphens/>
        <w:spacing w:after="120" w:line="240" w:lineRule="auto"/>
        <w:jc w:val="center"/>
        <w:rPr>
          <w:rFonts w:ascii="Courier New" w:hAnsi="Courier New" w:cs="Courier New"/>
          <w:i/>
          <w:iCs/>
        </w:rPr>
      </w:pPr>
    </w:p>
    <w:sectPr w:rsidR="0050737D" w:rsidRPr="003879DA" w:rsidSect="0050737D">
      <w:headerReference w:type="default" r:id="rId7"/>
      <w:pgSz w:w="11906" w:h="16838"/>
      <w:pgMar w:top="1440" w:right="2880" w:bottom="1440" w:left="2880" w:header="720" w:footer="720" w:gutter="0"/>
      <w:pgNumType w:start="0"/>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2FC79" w14:textId="77777777" w:rsidR="001F70D8" w:rsidRDefault="001F70D8">
      <w:pPr>
        <w:spacing w:after="0" w:line="240" w:lineRule="auto"/>
      </w:pPr>
      <w:r>
        <w:separator/>
      </w:r>
    </w:p>
  </w:endnote>
  <w:endnote w:type="continuationSeparator" w:id="0">
    <w:p w14:paraId="6588646F" w14:textId="77777777" w:rsidR="001F70D8" w:rsidRDefault="001F7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3206B" w14:textId="77777777" w:rsidR="001F70D8" w:rsidRDefault="001F70D8">
      <w:pPr>
        <w:spacing w:after="0" w:line="240" w:lineRule="auto"/>
      </w:pPr>
      <w:r>
        <w:separator/>
      </w:r>
    </w:p>
  </w:footnote>
  <w:footnote w:type="continuationSeparator" w:id="0">
    <w:p w14:paraId="3D50A6DA" w14:textId="77777777" w:rsidR="001F70D8" w:rsidRDefault="001F70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D6029" w14:textId="77777777" w:rsidR="00BE1741" w:rsidRDefault="00BE1741">
    <w:pPr>
      <w:pStyle w:val="Header"/>
    </w:pPr>
    <w:r>
      <w:fldChar w:fldCharType="begin"/>
    </w:r>
    <w:r>
      <w:instrText>PAGE   \* MERGEFORMAT</w:instrText>
    </w:r>
    <w:r>
      <w:fldChar w:fldCharType="separate"/>
    </w:r>
    <w:r>
      <w:t>2</w:t>
    </w:r>
    <w:r>
      <w:fldChar w:fldCharType="end"/>
    </w:r>
  </w:p>
  <w:p w14:paraId="60FEF8A8" w14:textId="77777777" w:rsidR="00BE1741" w:rsidRDefault="00BE1741">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raham Andrews">
    <w15:presenceInfo w15:providerId="Windows Live" w15:userId="9948c5ca2949e1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741"/>
    <w:rsid w:val="0000553A"/>
    <w:rsid w:val="00006EC6"/>
    <w:rsid w:val="0001167A"/>
    <w:rsid w:val="00014D77"/>
    <w:rsid w:val="0001643A"/>
    <w:rsid w:val="00016E12"/>
    <w:rsid w:val="00017F8F"/>
    <w:rsid w:val="00021D48"/>
    <w:rsid w:val="00026BF9"/>
    <w:rsid w:val="00030BFF"/>
    <w:rsid w:val="00030D4C"/>
    <w:rsid w:val="000315AA"/>
    <w:rsid w:val="00033206"/>
    <w:rsid w:val="00035265"/>
    <w:rsid w:val="00040631"/>
    <w:rsid w:val="00040C25"/>
    <w:rsid w:val="00042C07"/>
    <w:rsid w:val="000438E6"/>
    <w:rsid w:val="00045A13"/>
    <w:rsid w:val="00051D28"/>
    <w:rsid w:val="00052708"/>
    <w:rsid w:val="00053709"/>
    <w:rsid w:val="00056CB3"/>
    <w:rsid w:val="00056FD8"/>
    <w:rsid w:val="00057777"/>
    <w:rsid w:val="0006149B"/>
    <w:rsid w:val="000656EC"/>
    <w:rsid w:val="00070FA9"/>
    <w:rsid w:val="0007139F"/>
    <w:rsid w:val="00075215"/>
    <w:rsid w:val="00080225"/>
    <w:rsid w:val="00083DF4"/>
    <w:rsid w:val="00084FB5"/>
    <w:rsid w:val="000854F6"/>
    <w:rsid w:val="0008579D"/>
    <w:rsid w:val="00085DBB"/>
    <w:rsid w:val="000867D1"/>
    <w:rsid w:val="00086839"/>
    <w:rsid w:val="00086A46"/>
    <w:rsid w:val="000904D6"/>
    <w:rsid w:val="00092C7D"/>
    <w:rsid w:val="00095ED7"/>
    <w:rsid w:val="000962D3"/>
    <w:rsid w:val="000A6FC1"/>
    <w:rsid w:val="000A7618"/>
    <w:rsid w:val="000B430A"/>
    <w:rsid w:val="000B5308"/>
    <w:rsid w:val="000B6002"/>
    <w:rsid w:val="000B7773"/>
    <w:rsid w:val="000C0571"/>
    <w:rsid w:val="000C4696"/>
    <w:rsid w:val="000E02DA"/>
    <w:rsid w:val="000E097A"/>
    <w:rsid w:val="000E39BE"/>
    <w:rsid w:val="000E3DB5"/>
    <w:rsid w:val="000E3E6B"/>
    <w:rsid w:val="000E43E4"/>
    <w:rsid w:val="000E7158"/>
    <w:rsid w:val="000F294E"/>
    <w:rsid w:val="000F4705"/>
    <w:rsid w:val="000F63F3"/>
    <w:rsid w:val="00100657"/>
    <w:rsid w:val="001012F5"/>
    <w:rsid w:val="00103417"/>
    <w:rsid w:val="00104816"/>
    <w:rsid w:val="00104F27"/>
    <w:rsid w:val="001075D0"/>
    <w:rsid w:val="0011161C"/>
    <w:rsid w:val="00111649"/>
    <w:rsid w:val="00112DA4"/>
    <w:rsid w:val="0011772D"/>
    <w:rsid w:val="00122DBF"/>
    <w:rsid w:val="00126B01"/>
    <w:rsid w:val="001302F7"/>
    <w:rsid w:val="0013083E"/>
    <w:rsid w:val="001318BC"/>
    <w:rsid w:val="00132ACF"/>
    <w:rsid w:val="00143812"/>
    <w:rsid w:val="001454B2"/>
    <w:rsid w:val="00145EE5"/>
    <w:rsid w:val="001468BB"/>
    <w:rsid w:val="001546F7"/>
    <w:rsid w:val="00160C2D"/>
    <w:rsid w:val="00163AF9"/>
    <w:rsid w:val="001759B0"/>
    <w:rsid w:val="001762AE"/>
    <w:rsid w:val="00182B5A"/>
    <w:rsid w:val="00187B39"/>
    <w:rsid w:val="001903B3"/>
    <w:rsid w:val="00192630"/>
    <w:rsid w:val="001936F6"/>
    <w:rsid w:val="001A0092"/>
    <w:rsid w:val="001A37B8"/>
    <w:rsid w:val="001A6579"/>
    <w:rsid w:val="001A68D1"/>
    <w:rsid w:val="001A7F37"/>
    <w:rsid w:val="001B1AEF"/>
    <w:rsid w:val="001B298E"/>
    <w:rsid w:val="001C1A60"/>
    <w:rsid w:val="001C2195"/>
    <w:rsid w:val="001C737A"/>
    <w:rsid w:val="001C7781"/>
    <w:rsid w:val="001D2257"/>
    <w:rsid w:val="001D4092"/>
    <w:rsid w:val="001D6154"/>
    <w:rsid w:val="001E0A52"/>
    <w:rsid w:val="001E1D46"/>
    <w:rsid w:val="001F1938"/>
    <w:rsid w:val="001F4577"/>
    <w:rsid w:val="001F70D8"/>
    <w:rsid w:val="00203CB8"/>
    <w:rsid w:val="0020623C"/>
    <w:rsid w:val="0020643B"/>
    <w:rsid w:val="0021259B"/>
    <w:rsid w:val="00212759"/>
    <w:rsid w:val="0021329B"/>
    <w:rsid w:val="002175A1"/>
    <w:rsid w:val="002210C1"/>
    <w:rsid w:val="00223F42"/>
    <w:rsid w:val="0022473D"/>
    <w:rsid w:val="00225AE0"/>
    <w:rsid w:val="0022668D"/>
    <w:rsid w:val="002316CB"/>
    <w:rsid w:val="00233B3D"/>
    <w:rsid w:val="0023473B"/>
    <w:rsid w:val="00237731"/>
    <w:rsid w:val="0024700F"/>
    <w:rsid w:val="00247CD4"/>
    <w:rsid w:val="0025196A"/>
    <w:rsid w:val="00253329"/>
    <w:rsid w:val="0025760A"/>
    <w:rsid w:val="00260719"/>
    <w:rsid w:val="002626B3"/>
    <w:rsid w:val="002737F2"/>
    <w:rsid w:val="00277E51"/>
    <w:rsid w:val="0028778F"/>
    <w:rsid w:val="0029014E"/>
    <w:rsid w:val="00294539"/>
    <w:rsid w:val="00294C97"/>
    <w:rsid w:val="00295255"/>
    <w:rsid w:val="00295675"/>
    <w:rsid w:val="00296352"/>
    <w:rsid w:val="00297DE9"/>
    <w:rsid w:val="002A19A7"/>
    <w:rsid w:val="002A5753"/>
    <w:rsid w:val="002A58B9"/>
    <w:rsid w:val="002A6B8F"/>
    <w:rsid w:val="002B0CD1"/>
    <w:rsid w:val="002B3362"/>
    <w:rsid w:val="002B663A"/>
    <w:rsid w:val="002C28D4"/>
    <w:rsid w:val="002C3C74"/>
    <w:rsid w:val="002C60E2"/>
    <w:rsid w:val="002C69A1"/>
    <w:rsid w:val="002D18A9"/>
    <w:rsid w:val="002D3E40"/>
    <w:rsid w:val="002D551B"/>
    <w:rsid w:val="002E0263"/>
    <w:rsid w:val="002E65A7"/>
    <w:rsid w:val="002F4AB9"/>
    <w:rsid w:val="002F738F"/>
    <w:rsid w:val="002F79B8"/>
    <w:rsid w:val="003100B7"/>
    <w:rsid w:val="00313767"/>
    <w:rsid w:val="00315F18"/>
    <w:rsid w:val="00316A4D"/>
    <w:rsid w:val="00327734"/>
    <w:rsid w:val="0033113D"/>
    <w:rsid w:val="00331956"/>
    <w:rsid w:val="003340D2"/>
    <w:rsid w:val="00341D36"/>
    <w:rsid w:val="0034285F"/>
    <w:rsid w:val="00346052"/>
    <w:rsid w:val="00350841"/>
    <w:rsid w:val="00350985"/>
    <w:rsid w:val="0036071A"/>
    <w:rsid w:val="00364A82"/>
    <w:rsid w:val="00371E8A"/>
    <w:rsid w:val="00373A81"/>
    <w:rsid w:val="00376BA2"/>
    <w:rsid w:val="003811B5"/>
    <w:rsid w:val="00381376"/>
    <w:rsid w:val="003825C4"/>
    <w:rsid w:val="00382EF3"/>
    <w:rsid w:val="00384530"/>
    <w:rsid w:val="00384A99"/>
    <w:rsid w:val="003879DA"/>
    <w:rsid w:val="00395C63"/>
    <w:rsid w:val="003A10AD"/>
    <w:rsid w:val="003A6D08"/>
    <w:rsid w:val="003A741C"/>
    <w:rsid w:val="003B3704"/>
    <w:rsid w:val="003B5413"/>
    <w:rsid w:val="003B6189"/>
    <w:rsid w:val="003C02F8"/>
    <w:rsid w:val="003C10D0"/>
    <w:rsid w:val="003C1BE7"/>
    <w:rsid w:val="003D3C65"/>
    <w:rsid w:val="003D42AA"/>
    <w:rsid w:val="003D774C"/>
    <w:rsid w:val="003D781E"/>
    <w:rsid w:val="003E1EE7"/>
    <w:rsid w:val="003E2F4C"/>
    <w:rsid w:val="003E3996"/>
    <w:rsid w:val="003E6F92"/>
    <w:rsid w:val="003F3217"/>
    <w:rsid w:val="003F3ECD"/>
    <w:rsid w:val="003F64BB"/>
    <w:rsid w:val="00403874"/>
    <w:rsid w:val="00405D95"/>
    <w:rsid w:val="0040642A"/>
    <w:rsid w:val="0041265D"/>
    <w:rsid w:val="00413A96"/>
    <w:rsid w:val="00416A65"/>
    <w:rsid w:val="00423079"/>
    <w:rsid w:val="00424A11"/>
    <w:rsid w:val="00424DFA"/>
    <w:rsid w:val="004258C6"/>
    <w:rsid w:val="00425C16"/>
    <w:rsid w:val="00426CC1"/>
    <w:rsid w:val="004341BD"/>
    <w:rsid w:val="00434657"/>
    <w:rsid w:val="00440328"/>
    <w:rsid w:val="004413ED"/>
    <w:rsid w:val="0044341E"/>
    <w:rsid w:val="004458DD"/>
    <w:rsid w:val="004466D2"/>
    <w:rsid w:val="00446EF2"/>
    <w:rsid w:val="0045231D"/>
    <w:rsid w:val="00465773"/>
    <w:rsid w:val="004668F0"/>
    <w:rsid w:val="00472030"/>
    <w:rsid w:val="00474696"/>
    <w:rsid w:val="00474AC1"/>
    <w:rsid w:val="004758BB"/>
    <w:rsid w:val="00482C32"/>
    <w:rsid w:val="00484530"/>
    <w:rsid w:val="0049413E"/>
    <w:rsid w:val="00494372"/>
    <w:rsid w:val="00495568"/>
    <w:rsid w:val="004A2E7E"/>
    <w:rsid w:val="004B7FA0"/>
    <w:rsid w:val="004C09C6"/>
    <w:rsid w:val="004C2EC3"/>
    <w:rsid w:val="004C5F1C"/>
    <w:rsid w:val="004C6070"/>
    <w:rsid w:val="004C76F1"/>
    <w:rsid w:val="004E28D1"/>
    <w:rsid w:val="004E5EC8"/>
    <w:rsid w:val="004E60BD"/>
    <w:rsid w:val="004F1C2F"/>
    <w:rsid w:val="004F2987"/>
    <w:rsid w:val="004F2DFA"/>
    <w:rsid w:val="004F397B"/>
    <w:rsid w:val="0050393E"/>
    <w:rsid w:val="0050737D"/>
    <w:rsid w:val="005178E9"/>
    <w:rsid w:val="00525048"/>
    <w:rsid w:val="00525E54"/>
    <w:rsid w:val="00526CA3"/>
    <w:rsid w:val="00531535"/>
    <w:rsid w:val="005320BF"/>
    <w:rsid w:val="00534B68"/>
    <w:rsid w:val="00535DCB"/>
    <w:rsid w:val="005360B6"/>
    <w:rsid w:val="005365EF"/>
    <w:rsid w:val="00542EDB"/>
    <w:rsid w:val="0054366C"/>
    <w:rsid w:val="00546AE8"/>
    <w:rsid w:val="005508C6"/>
    <w:rsid w:val="005522D1"/>
    <w:rsid w:val="0056002B"/>
    <w:rsid w:val="00560FFD"/>
    <w:rsid w:val="005627C3"/>
    <w:rsid w:val="005638CB"/>
    <w:rsid w:val="00573DDD"/>
    <w:rsid w:val="005748D2"/>
    <w:rsid w:val="00575100"/>
    <w:rsid w:val="00576F1E"/>
    <w:rsid w:val="005803ED"/>
    <w:rsid w:val="00581CF8"/>
    <w:rsid w:val="00591850"/>
    <w:rsid w:val="00592402"/>
    <w:rsid w:val="00592BF5"/>
    <w:rsid w:val="005936F5"/>
    <w:rsid w:val="00596458"/>
    <w:rsid w:val="0059760C"/>
    <w:rsid w:val="005B032C"/>
    <w:rsid w:val="005B05C6"/>
    <w:rsid w:val="005B0E4F"/>
    <w:rsid w:val="005B2ACD"/>
    <w:rsid w:val="005C015B"/>
    <w:rsid w:val="005C1FAE"/>
    <w:rsid w:val="005C56CF"/>
    <w:rsid w:val="005D0E8A"/>
    <w:rsid w:val="005D17D4"/>
    <w:rsid w:val="005D1C43"/>
    <w:rsid w:val="005D3832"/>
    <w:rsid w:val="005D6433"/>
    <w:rsid w:val="005D7B89"/>
    <w:rsid w:val="005E1CAA"/>
    <w:rsid w:val="005E647F"/>
    <w:rsid w:val="005E761E"/>
    <w:rsid w:val="005F2C27"/>
    <w:rsid w:val="005F5059"/>
    <w:rsid w:val="005F664E"/>
    <w:rsid w:val="00601536"/>
    <w:rsid w:val="00610BA9"/>
    <w:rsid w:val="0061165E"/>
    <w:rsid w:val="00611DB8"/>
    <w:rsid w:val="00612BC0"/>
    <w:rsid w:val="00615292"/>
    <w:rsid w:val="0062041A"/>
    <w:rsid w:val="00620639"/>
    <w:rsid w:val="0062304E"/>
    <w:rsid w:val="00623A40"/>
    <w:rsid w:val="00635CC8"/>
    <w:rsid w:val="00637FF1"/>
    <w:rsid w:val="006404CC"/>
    <w:rsid w:val="00642731"/>
    <w:rsid w:val="00644715"/>
    <w:rsid w:val="00645225"/>
    <w:rsid w:val="00650573"/>
    <w:rsid w:val="00657658"/>
    <w:rsid w:val="00660696"/>
    <w:rsid w:val="00660C93"/>
    <w:rsid w:val="006648EA"/>
    <w:rsid w:val="006653CF"/>
    <w:rsid w:val="0066673A"/>
    <w:rsid w:val="006670ED"/>
    <w:rsid w:val="00671AC1"/>
    <w:rsid w:val="00674C8F"/>
    <w:rsid w:val="00681E73"/>
    <w:rsid w:val="00682461"/>
    <w:rsid w:val="006827E1"/>
    <w:rsid w:val="006838FC"/>
    <w:rsid w:val="006843D6"/>
    <w:rsid w:val="006911F4"/>
    <w:rsid w:val="006933FF"/>
    <w:rsid w:val="0069483F"/>
    <w:rsid w:val="00694E92"/>
    <w:rsid w:val="006A1D00"/>
    <w:rsid w:val="006B0D01"/>
    <w:rsid w:val="006B49CF"/>
    <w:rsid w:val="006B4CED"/>
    <w:rsid w:val="006B5193"/>
    <w:rsid w:val="006B588A"/>
    <w:rsid w:val="006C1CA2"/>
    <w:rsid w:val="006C2989"/>
    <w:rsid w:val="006C4063"/>
    <w:rsid w:val="006C4587"/>
    <w:rsid w:val="006C75DC"/>
    <w:rsid w:val="006C7D6F"/>
    <w:rsid w:val="006D4F5F"/>
    <w:rsid w:val="006D6BB3"/>
    <w:rsid w:val="006E0A40"/>
    <w:rsid w:val="006F30E9"/>
    <w:rsid w:val="006F7CA9"/>
    <w:rsid w:val="0070394D"/>
    <w:rsid w:val="00704205"/>
    <w:rsid w:val="00707544"/>
    <w:rsid w:val="007115AC"/>
    <w:rsid w:val="00713C74"/>
    <w:rsid w:val="00721F92"/>
    <w:rsid w:val="007223B0"/>
    <w:rsid w:val="007245AA"/>
    <w:rsid w:val="007268AB"/>
    <w:rsid w:val="00727BB3"/>
    <w:rsid w:val="00733156"/>
    <w:rsid w:val="00733D6F"/>
    <w:rsid w:val="00737F01"/>
    <w:rsid w:val="00742BCF"/>
    <w:rsid w:val="007530C2"/>
    <w:rsid w:val="00753227"/>
    <w:rsid w:val="00754AA9"/>
    <w:rsid w:val="007642BC"/>
    <w:rsid w:val="00766574"/>
    <w:rsid w:val="007701B5"/>
    <w:rsid w:val="0077662F"/>
    <w:rsid w:val="0078040E"/>
    <w:rsid w:val="00793144"/>
    <w:rsid w:val="00795333"/>
    <w:rsid w:val="007978CF"/>
    <w:rsid w:val="007A3CD1"/>
    <w:rsid w:val="007A53BD"/>
    <w:rsid w:val="007A6F75"/>
    <w:rsid w:val="007B18D9"/>
    <w:rsid w:val="007B6C4C"/>
    <w:rsid w:val="007B7E4B"/>
    <w:rsid w:val="007C2033"/>
    <w:rsid w:val="007D12D8"/>
    <w:rsid w:val="007D3CB1"/>
    <w:rsid w:val="007D59C4"/>
    <w:rsid w:val="007D5E02"/>
    <w:rsid w:val="007E14E6"/>
    <w:rsid w:val="007E640B"/>
    <w:rsid w:val="007E66CA"/>
    <w:rsid w:val="007F1774"/>
    <w:rsid w:val="007F1BEB"/>
    <w:rsid w:val="007F3B12"/>
    <w:rsid w:val="007F4733"/>
    <w:rsid w:val="007F597D"/>
    <w:rsid w:val="007F6C39"/>
    <w:rsid w:val="007F6D76"/>
    <w:rsid w:val="00805297"/>
    <w:rsid w:val="00805CAD"/>
    <w:rsid w:val="008061B0"/>
    <w:rsid w:val="0080673B"/>
    <w:rsid w:val="00807FA3"/>
    <w:rsid w:val="008123F6"/>
    <w:rsid w:val="00812CA5"/>
    <w:rsid w:val="00814094"/>
    <w:rsid w:val="008170DC"/>
    <w:rsid w:val="00817FA2"/>
    <w:rsid w:val="00821C83"/>
    <w:rsid w:val="00823348"/>
    <w:rsid w:val="00825C97"/>
    <w:rsid w:val="0082786F"/>
    <w:rsid w:val="00830D07"/>
    <w:rsid w:val="008321CD"/>
    <w:rsid w:val="008406F8"/>
    <w:rsid w:val="00840A1B"/>
    <w:rsid w:val="00844ADC"/>
    <w:rsid w:val="00851440"/>
    <w:rsid w:val="00851B59"/>
    <w:rsid w:val="008524A0"/>
    <w:rsid w:val="008548BD"/>
    <w:rsid w:val="008550D2"/>
    <w:rsid w:val="008570B6"/>
    <w:rsid w:val="008617A3"/>
    <w:rsid w:val="00865FBD"/>
    <w:rsid w:val="00866484"/>
    <w:rsid w:val="00866E54"/>
    <w:rsid w:val="0087210A"/>
    <w:rsid w:val="00872913"/>
    <w:rsid w:val="00875CC3"/>
    <w:rsid w:val="008774A4"/>
    <w:rsid w:val="00886464"/>
    <w:rsid w:val="0089126D"/>
    <w:rsid w:val="00891555"/>
    <w:rsid w:val="00896530"/>
    <w:rsid w:val="008A1995"/>
    <w:rsid w:val="008A40E5"/>
    <w:rsid w:val="008A4BAF"/>
    <w:rsid w:val="008A51FB"/>
    <w:rsid w:val="008A6C42"/>
    <w:rsid w:val="008B040A"/>
    <w:rsid w:val="008B0697"/>
    <w:rsid w:val="008B31AB"/>
    <w:rsid w:val="008C0169"/>
    <w:rsid w:val="008C0A28"/>
    <w:rsid w:val="008C1248"/>
    <w:rsid w:val="008C130D"/>
    <w:rsid w:val="008C1D58"/>
    <w:rsid w:val="008C4D01"/>
    <w:rsid w:val="008C670B"/>
    <w:rsid w:val="008D5B4D"/>
    <w:rsid w:val="008D60DE"/>
    <w:rsid w:val="008E1244"/>
    <w:rsid w:val="008E16B3"/>
    <w:rsid w:val="008E26DB"/>
    <w:rsid w:val="008E34CC"/>
    <w:rsid w:val="008E533B"/>
    <w:rsid w:val="008E6791"/>
    <w:rsid w:val="008E7CE1"/>
    <w:rsid w:val="008F1429"/>
    <w:rsid w:val="008F1BFE"/>
    <w:rsid w:val="008F28D9"/>
    <w:rsid w:val="008F76AC"/>
    <w:rsid w:val="00902FF4"/>
    <w:rsid w:val="00910230"/>
    <w:rsid w:val="009108B5"/>
    <w:rsid w:val="00911B7A"/>
    <w:rsid w:val="00911D94"/>
    <w:rsid w:val="00913FF8"/>
    <w:rsid w:val="0092091F"/>
    <w:rsid w:val="009241D1"/>
    <w:rsid w:val="009269AB"/>
    <w:rsid w:val="009271F7"/>
    <w:rsid w:val="00927F63"/>
    <w:rsid w:val="00933B0C"/>
    <w:rsid w:val="00936852"/>
    <w:rsid w:val="009372F5"/>
    <w:rsid w:val="00944F80"/>
    <w:rsid w:val="009475CE"/>
    <w:rsid w:val="00953ACF"/>
    <w:rsid w:val="00955070"/>
    <w:rsid w:val="0096021B"/>
    <w:rsid w:val="0096105A"/>
    <w:rsid w:val="00971A34"/>
    <w:rsid w:val="00972536"/>
    <w:rsid w:val="009725B6"/>
    <w:rsid w:val="009726B4"/>
    <w:rsid w:val="0097272C"/>
    <w:rsid w:val="00973A82"/>
    <w:rsid w:val="009800D0"/>
    <w:rsid w:val="009808BC"/>
    <w:rsid w:val="00983E92"/>
    <w:rsid w:val="00986E66"/>
    <w:rsid w:val="00992BA9"/>
    <w:rsid w:val="00992C89"/>
    <w:rsid w:val="00995111"/>
    <w:rsid w:val="00995171"/>
    <w:rsid w:val="0099535B"/>
    <w:rsid w:val="009965D4"/>
    <w:rsid w:val="0099798D"/>
    <w:rsid w:val="009A2D1D"/>
    <w:rsid w:val="009A3F56"/>
    <w:rsid w:val="009A5DAE"/>
    <w:rsid w:val="009A6025"/>
    <w:rsid w:val="009B1E32"/>
    <w:rsid w:val="009B3B4C"/>
    <w:rsid w:val="009B64FE"/>
    <w:rsid w:val="009B79EE"/>
    <w:rsid w:val="009C163E"/>
    <w:rsid w:val="009C1B3B"/>
    <w:rsid w:val="009C3240"/>
    <w:rsid w:val="009C565F"/>
    <w:rsid w:val="009C65B7"/>
    <w:rsid w:val="009C661E"/>
    <w:rsid w:val="009C684D"/>
    <w:rsid w:val="009C7350"/>
    <w:rsid w:val="009D02B9"/>
    <w:rsid w:val="009E0410"/>
    <w:rsid w:val="009E3623"/>
    <w:rsid w:val="009E48BA"/>
    <w:rsid w:val="009F0DFA"/>
    <w:rsid w:val="009F0EAD"/>
    <w:rsid w:val="009F42B3"/>
    <w:rsid w:val="009F47C8"/>
    <w:rsid w:val="00A007F0"/>
    <w:rsid w:val="00A00C2F"/>
    <w:rsid w:val="00A0192F"/>
    <w:rsid w:val="00A02CD4"/>
    <w:rsid w:val="00A077EB"/>
    <w:rsid w:val="00A12158"/>
    <w:rsid w:val="00A12AB8"/>
    <w:rsid w:val="00A12D47"/>
    <w:rsid w:val="00A153F7"/>
    <w:rsid w:val="00A1646E"/>
    <w:rsid w:val="00A22E2A"/>
    <w:rsid w:val="00A239EE"/>
    <w:rsid w:val="00A24C78"/>
    <w:rsid w:val="00A263D5"/>
    <w:rsid w:val="00A31227"/>
    <w:rsid w:val="00A317F0"/>
    <w:rsid w:val="00A334E0"/>
    <w:rsid w:val="00A37630"/>
    <w:rsid w:val="00A376BA"/>
    <w:rsid w:val="00A3776C"/>
    <w:rsid w:val="00A377AF"/>
    <w:rsid w:val="00A37B38"/>
    <w:rsid w:val="00A408F5"/>
    <w:rsid w:val="00A416C9"/>
    <w:rsid w:val="00A42A14"/>
    <w:rsid w:val="00A50CC5"/>
    <w:rsid w:val="00A51051"/>
    <w:rsid w:val="00A53B04"/>
    <w:rsid w:val="00A54445"/>
    <w:rsid w:val="00A568B8"/>
    <w:rsid w:val="00A60BAB"/>
    <w:rsid w:val="00A7123F"/>
    <w:rsid w:val="00A72C07"/>
    <w:rsid w:val="00A7715B"/>
    <w:rsid w:val="00A77E3A"/>
    <w:rsid w:val="00A80FAA"/>
    <w:rsid w:val="00A8225E"/>
    <w:rsid w:val="00A8557E"/>
    <w:rsid w:val="00A8622C"/>
    <w:rsid w:val="00A86BA5"/>
    <w:rsid w:val="00A92E50"/>
    <w:rsid w:val="00A9446E"/>
    <w:rsid w:val="00A9447A"/>
    <w:rsid w:val="00A95823"/>
    <w:rsid w:val="00AA2B05"/>
    <w:rsid w:val="00AA6CCD"/>
    <w:rsid w:val="00AA6D96"/>
    <w:rsid w:val="00AA7CE3"/>
    <w:rsid w:val="00AB30E4"/>
    <w:rsid w:val="00AB575E"/>
    <w:rsid w:val="00AB7A6F"/>
    <w:rsid w:val="00AC116C"/>
    <w:rsid w:val="00AC2A04"/>
    <w:rsid w:val="00AC34F4"/>
    <w:rsid w:val="00AC49FC"/>
    <w:rsid w:val="00AC6708"/>
    <w:rsid w:val="00AC7EA5"/>
    <w:rsid w:val="00AD0B5C"/>
    <w:rsid w:val="00AD38E8"/>
    <w:rsid w:val="00AD42CD"/>
    <w:rsid w:val="00AD43DA"/>
    <w:rsid w:val="00AE10C6"/>
    <w:rsid w:val="00AE2531"/>
    <w:rsid w:val="00AE3D61"/>
    <w:rsid w:val="00AE6A70"/>
    <w:rsid w:val="00AE70E9"/>
    <w:rsid w:val="00AF4DF3"/>
    <w:rsid w:val="00AF607E"/>
    <w:rsid w:val="00B000AC"/>
    <w:rsid w:val="00B0049E"/>
    <w:rsid w:val="00B01385"/>
    <w:rsid w:val="00B03368"/>
    <w:rsid w:val="00B055AA"/>
    <w:rsid w:val="00B10BE7"/>
    <w:rsid w:val="00B21BDF"/>
    <w:rsid w:val="00B269E9"/>
    <w:rsid w:val="00B326D2"/>
    <w:rsid w:val="00B33391"/>
    <w:rsid w:val="00B356BB"/>
    <w:rsid w:val="00B36F81"/>
    <w:rsid w:val="00B42378"/>
    <w:rsid w:val="00B501F7"/>
    <w:rsid w:val="00B5141A"/>
    <w:rsid w:val="00B51F67"/>
    <w:rsid w:val="00B528D3"/>
    <w:rsid w:val="00B52C2E"/>
    <w:rsid w:val="00B54116"/>
    <w:rsid w:val="00B55D53"/>
    <w:rsid w:val="00B57623"/>
    <w:rsid w:val="00B67C60"/>
    <w:rsid w:val="00B67F00"/>
    <w:rsid w:val="00B706EC"/>
    <w:rsid w:val="00B71D70"/>
    <w:rsid w:val="00B726B6"/>
    <w:rsid w:val="00B72AC0"/>
    <w:rsid w:val="00B855FD"/>
    <w:rsid w:val="00B86E4E"/>
    <w:rsid w:val="00B87314"/>
    <w:rsid w:val="00B9142A"/>
    <w:rsid w:val="00B919B0"/>
    <w:rsid w:val="00B949FF"/>
    <w:rsid w:val="00BA28D5"/>
    <w:rsid w:val="00BA60B8"/>
    <w:rsid w:val="00BA7D3A"/>
    <w:rsid w:val="00BC326A"/>
    <w:rsid w:val="00BC7BB0"/>
    <w:rsid w:val="00BD3972"/>
    <w:rsid w:val="00BD4AC4"/>
    <w:rsid w:val="00BD7077"/>
    <w:rsid w:val="00BD7C84"/>
    <w:rsid w:val="00BE1741"/>
    <w:rsid w:val="00BE44D2"/>
    <w:rsid w:val="00BE691F"/>
    <w:rsid w:val="00BE73EF"/>
    <w:rsid w:val="00BF3F56"/>
    <w:rsid w:val="00BF535F"/>
    <w:rsid w:val="00BF62AA"/>
    <w:rsid w:val="00BF7292"/>
    <w:rsid w:val="00BF7296"/>
    <w:rsid w:val="00C001EB"/>
    <w:rsid w:val="00C012C5"/>
    <w:rsid w:val="00C018AF"/>
    <w:rsid w:val="00C030DD"/>
    <w:rsid w:val="00C03267"/>
    <w:rsid w:val="00C06221"/>
    <w:rsid w:val="00C076E2"/>
    <w:rsid w:val="00C14049"/>
    <w:rsid w:val="00C164F5"/>
    <w:rsid w:val="00C17844"/>
    <w:rsid w:val="00C20A02"/>
    <w:rsid w:val="00C20D21"/>
    <w:rsid w:val="00C21EFB"/>
    <w:rsid w:val="00C2567B"/>
    <w:rsid w:val="00C263BC"/>
    <w:rsid w:val="00C27791"/>
    <w:rsid w:val="00C447FF"/>
    <w:rsid w:val="00C44A9B"/>
    <w:rsid w:val="00C45089"/>
    <w:rsid w:val="00C548AE"/>
    <w:rsid w:val="00C63102"/>
    <w:rsid w:val="00C65607"/>
    <w:rsid w:val="00C65C9C"/>
    <w:rsid w:val="00C72157"/>
    <w:rsid w:val="00C733A6"/>
    <w:rsid w:val="00C83242"/>
    <w:rsid w:val="00C86B24"/>
    <w:rsid w:val="00C87C30"/>
    <w:rsid w:val="00C90372"/>
    <w:rsid w:val="00C91987"/>
    <w:rsid w:val="00C920F5"/>
    <w:rsid w:val="00C96B3E"/>
    <w:rsid w:val="00C96F64"/>
    <w:rsid w:val="00C97261"/>
    <w:rsid w:val="00CA5E32"/>
    <w:rsid w:val="00CB0230"/>
    <w:rsid w:val="00CB29BF"/>
    <w:rsid w:val="00CC41BC"/>
    <w:rsid w:val="00CC79E1"/>
    <w:rsid w:val="00CD22E6"/>
    <w:rsid w:val="00CD271E"/>
    <w:rsid w:val="00CD30DD"/>
    <w:rsid w:val="00CD575D"/>
    <w:rsid w:val="00CD625A"/>
    <w:rsid w:val="00CE04C6"/>
    <w:rsid w:val="00CE4794"/>
    <w:rsid w:val="00CE4ADC"/>
    <w:rsid w:val="00CE55DA"/>
    <w:rsid w:val="00CE6094"/>
    <w:rsid w:val="00CE7316"/>
    <w:rsid w:val="00CF0E0A"/>
    <w:rsid w:val="00CF12DF"/>
    <w:rsid w:val="00D0078F"/>
    <w:rsid w:val="00D02811"/>
    <w:rsid w:val="00D06924"/>
    <w:rsid w:val="00D133B9"/>
    <w:rsid w:val="00D15D18"/>
    <w:rsid w:val="00D20F6A"/>
    <w:rsid w:val="00D214D4"/>
    <w:rsid w:val="00D21671"/>
    <w:rsid w:val="00D2289F"/>
    <w:rsid w:val="00D23DC1"/>
    <w:rsid w:val="00D26A65"/>
    <w:rsid w:val="00D32644"/>
    <w:rsid w:val="00D41C8E"/>
    <w:rsid w:val="00D426F1"/>
    <w:rsid w:val="00D4319B"/>
    <w:rsid w:val="00D45733"/>
    <w:rsid w:val="00D501BB"/>
    <w:rsid w:val="00D546ED"/>
    <w:rsid w:val="00D54D71"/>
    <w:rsid w:val="00D6399D"/>
    <w:rsid w:val="00D64FA8"/>
    <w:rsid w:val="00D65C1F"/>
    <w:rsid w:val="00D67865"/>
    <w:rsid w:val="00D67D3B"/>
    <w:rsid w:val="00D7044E"/>
    <w:rsid w:val="00D711E1"/>
    <w:rsid w:val="00D73ACF"/>
    <w:rsid w:val="00D75333"/>
    <w:rsid w:val="00D7774E"/>
    <w:rsid w:val="00D77C08"/>
    <w:rsid w:val="00D82892"/>
    <w:rsid w:val="00D8327F"/>
    <w:rsid w:val="00D8474C"/>
    <w:rsid w:val="00D8731A"/>
    <w:rsid w:val="00D912B3"/>
    <w:rsid w:val="00D94DE7"/>
    <w:rsid w:val="00D95BC5"/>
    <w:rsid w:val="00D95E2A"/>
    <w:rsid w:val="00D96BDB"/>
    <w:rsid w:val="00DA035A"/>
    <w:rsid w:val="00DA4DE3"/>
    <w:rsid w:val="00DA592D"/>
    <w:rsid w:val="00DB0850"/>
    <w:rsid w:val="00DB5225"/>
    <w:rsid w:val="00DB5A2D"/>
    <w:rsid w:val="00DB74DD"/>
    <w:rsid w:val="00DB7526"/>
    <w:rsid w:val="00DC051B"/>
    <w:rsid w:val="00DC1DA0"/>
    <w:rsid w:val="00DC1DB0"/>
    <w:rsid w:val="00DC2097"/>
    <w:rsid w:val="00DC2D33"/>
    <w:rsid w:val="00DD24B9"/>
    <w:rsid w:val="00DD25EA"/>
    <w:rsid w:val="00DD2F3B"/>
    <w:rsid w:val="00DD3E0A"/>
    <w:rsid w:val="00DE0670"/>
    <w:rsid w:val="00DF704E"/>
    <w:rsid w:val="00E02621"/>
    <w:rsid w:val="00E02F79"/>
    <w:rsid w:val="00E07B40"/>
    <w:rsid w:val="00E11A61"/>
    <w:rsid w:val="00E1236B"/>
    <w:rsid w:val="00E12F5E"/>
    <w:rsid w:val="00E15FBF"/>
    <w:rsid w:val="00E21AC9"/>
    <w:rsid w:val="00E226DF"/>
    <w:rsid w:val="00E251B3"/>
    <w:rsid w:val="00E25456"/>
    <w:rsid w:val="00E27E2E"/>
    <w:rsid w:val="00E34135"/>
    <w:rsid w:val="00E364C7"/>
    <w:rsid w:val="00E4039D"/>
    <w:rsid w:val="00E44CA2"/>
    <w:rsid w:val="00E54CE0"/>
    <w:rsid w:val="00E605BE"/>
    <w:rsid w:val="00E60C4E"/>
    <w:rsid w:val="00E61E36"/>
    <w:rsid w:val="00E63B22"/>
    <w:rsid w:val="00E643E3"/>
    <w:rsid w:val="00E654BE"/>
    <w:rsid w:val="00E7020C"/>
    <w:rsid w:val="00E720EF"/>
    <w:rsid w:val="00E731C1"/>
    <w:rsid w:val="00E81EA0"/>
    <w:rsid w:val="00E862F0"/>
    <w:rsid w:val="00E900DC"/>
    <w:rsid w:val="00E97659"/>
    <w:rsid w:val="00E97C93"/>
    <w:rsid w:val="00EA4F02"/>
    <w:rsid w:val="00EA61C7"/>
    <w:rsid w:val="00EA6CD2"/>
    <w:rsid w:val="00EB26B8"/>
    <w:rsid w:val="00EB29DA"/>
    <w:rsid w:val="00EB49F6"/>
    <w:rsid w:val="00EC13E4"/>
    <w:rsid w:val="00EC6764"/>
    <w:rsid w:val="00ED2F53"/>
    <w:rsid w:val="00ED3B13"/>
    <w:rsid w:val="00ED5764"/>
    <w:rsid w:val="00EE06B1"/>
    <w:rsid w:val="00EE5CD8"/>
    <w:rsid w:val="00EE65BF"/>
    <w:rsid w:val="00EE7C10"/>
    <w:rsid w:val="00EF49CE"/>
    <w:rsid w:val="00EF5B20"/>
    <w:rsid w:val="00EF7A7C"/>
    <w:rsid w:val="00F014A7"/>
    <w:rsid w:val="00F023AD"/>
    <w:rsid w:val="00F033C8"/>
    <w:rsid w:val="00F14AE7"/>
    <w:rsid w:val="00F17ED0"/>
    <w:rsid w:val="00F219EE"/>
    <w:rsid w:val="00F22680"/>
    <w:rsid w:val="00F262E8"/>
    <w:rsid w:val="00F31D2C"/>
    <w:rsid w:val="00F32E3D"/>
    <w:rsid w:val="00F37A68"/>
    <w:rsid w:val="00F43CD9"/>
    <w:rsid w:val="00F46970"/>
    <w:rsid w:val="00F47A30"/>
    <w:rsid w:val="00F51097"/>
    <w:rsid w:val="00F5265B"/>
    <w:rsid w:val="00F53D2C"/>
    <w:rsid w:val="00F55E53"/>
    <w:rsid w:val="00F57911"/>
    <w:rsid w:val="00F676D4"/>
    <w:rsid w:val="00F80574"/>
    <w:rsid w:val="00F80BE3"/>
    <w:rsid w:val="00F81ED6"/>
    <w:rsid w:val="00F824DD"/>
    <w:rsid w:val="00F84B3C"/>
    <w:rsid w:val="00F90794"/>
    <w:rsid w:val="00F97FD6"/>
    <w:rsid w:val="00FA3F24"/>
    <w:rsid w:val="00FA4DA0"/>
    <w:rsid w:val="00FA64BF"/>
    <w:rsid w:val="00FA7D52"/>
    <w:rsid w:val="00FB09CC"/>
    <w:rsid w:val="00FB0DF1"/>
    <w:rsid w:val="00FB168C"/>
    <w:rsid w:val="00FB32D2"/>
    <w:rsid w:val="00FB6720"/>
    <w:rsid w:val="00FC3314"/>
    <w:rsid w:val="00FC675B"/>
    <w:rsid w:val="00FD0E28"/>
    <w:rsid w:val="00FD3705"/>
    <w:rsid w:val="00FD40EA"/>
    <w:rsid w:val="00FE0C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19558"/>
  <w15:chartTrackingRefBased/>
  <w15:docId w15:val="{71B49B3C-1C4E-416A-9BE7-815009824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17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17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17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17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17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17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17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17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17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7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17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17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17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17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17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17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17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1741"/>
    <w:rPr>
      <w:rFonts w:eastAsiaTheme="majorEastAsia" w:cstheme="majorBidi"/>
      <w:color w:val="272727" w:themeColor="text1" w:themeTint="D8"/>
    </w:rPr>
  </w:style>
  <w:style w:type="paragraph" w:styleId="Title">
    <w:name w:val="Title"/>
    <w:basedOn w:val="Normal"/>
    <w:next w:val="Normal"/>
    <w:link w:val="TitleChar"/>
    <w:uiPriority w:val="10"/>
    <w:qFormat/>
    <w:rsid w:val="00BE17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17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17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17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1741"/>
    <w:pPr>
      <w:spacing w:before="160"/>
      <w:jc w:val="center"/>
    </w:pPr>
    <w:rPr>
      <w:i/>
      <w:iCs/>
      <w:color w:val="404040" w:themeColor="text1" w:themeTint="BF"/>
    </w:rPr>
  </w:style>
  <w:style w:type="character" w:customStyle="1" w:styleId="QuoteChar">
    <w:name w:val="Quote Char"/>
    <w:basedOn w:val="DefaultParagraphFont"/>
    <w:link w:val="Quote"/>
    <w:uiPriority w:val="29"/>
    <w:rsid w:val="00BE1741"/>
    <w:rPr>
      <w:i/>
      <w:iCs/>
      <w:color w:val="404040" w:themeColor="text1" w:themeTint="BF"/>
    </w:rPr>
  </w:style>
  <w:style w:type="paragraph" w:styleId="ListParagraph">
    <w:name w:val="List Paragraph"/>
    <w:basedOn w:val="Normal"/>
    <w:uiPriority w:val="34"/>
    <w:qFormat/>
    <w:rsid w:val="00BE1741"/>
    <w:pPr>
      <w:ind w:left="720"/>
      <w:contextualSpacing/>
    </w:pPr>
  </w:style>
  <w:style w:type="character" w:styleId="IntenseEmphasis">
    <w:name w:val="Intense Emphasis"/>
    <w:basedOn w:val="DefaultParagraphFont"/>
    <w:uiPriority w:val="21"/>
    <w:qFormat/>
    <w:rsid w:val="00BE1741"/>
    <w:rPr>
      <w:i/>
      <w:iCs/>
      <w:color w:val="0F4761" w:themeColor="accent1" w:themeShade="BF"/>
    </w:rPr>
  </w:style>
  <w:style w:type="paragraph" w:styleId="IntenseQuote">
    <w:name w:val="Intense Quote"/>
    <w:basedOn w:val="Normal"/>
    <w:next w:val="Normal"/>
    <w:link w:val="IntenseQuoteChar"/>
    <w:uiPriority w:val="30"/>
    <w:qFormat/>
    <w:rsid w:val="00BE17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1741"/>
    <w:rPr>
      <w:i/>
      <w:iCs/>
      <w:color w:val="0F4761" w:themeColor="accent1" w:themeShade="BF"/>
    </w:rPr>
  </w:style>
  <w:style w:type="character" w:styleId="IntenseReference">
    <w:name w:val="Intense Reference"/>
    <w:basedOn w:val="DefaultParagraphFont"/>
    <w:uiPriority w:val="32"/>
    <w:qFormat/>
    <w:rsid w:val="00BE1741"/>
    <w:rPr>
      <w:b/>
      <w:bCs/>
      <w:smallCaps/>
      <w:color w:val="0F4761" w:themeColor="accent1" w:themeShade="BF"/>
      <w:spacing w:val="5"/>
    </w:rPr>
  </w:style>
  <w:style w:type="numbering" w:customStyle="1" w:styleId="NoList1">
    <w:name w:val="No List1"/>
    <w:next w:val="NoList"/>
    <w:uiPriority w:val="99"/>
    <w:semiHidden/>
    <w:unhideWhenUsed/>
    <w:rsid w:val="00BE1741"/>
  </w:style>
  <w:style w:type="character" w:customStyle="1" w:styleId="DefaultParagraphFont1">
    <w:name w:val="Default Paragraph Font1"/>
    <w:rsid w:val="00BE1741"/>
  </w:style>
  <w:style w:type="paragraph" w:customStyle="1" w:styleId="Heading">
    <w:name w:val="Heading"/>
    <w:basedOn w:val="Normal"/>
    <w:next w:val="BodyText"/>
    <w:rsid w:val="00BE1741"/>
    <w:pPr>
      <w:keepNext/>
      <w:widowControl w:val="0"/>
      <w:suppressAutoHyphens/>
      <w:spacing w:before="240" w:after="120" w:line="240" w:lineRule="auto"/>
    </w:pPr>
    <w:rPr>
      <w:rFonts w:ascii="Arial" w:eastAsia="Microsoft YaHei" w:hAnsi="Arial" w:cs="Arial"/>
      <w:kern w:val="1"/>
      <w:sz w:val="28"/>
      <w:szCs w:val="28"/>
      <w:lang w:eastAsia="hi-IN" w:bidi="hi-IN"/>
      <w14:ligatures w14:val="none"/>
    </w:rPr>
  </w:style>
  <w:style w:type="paragraph" w:styleId="BodyText">
    <w:name w:val="Body Text"/>
    <w:basedOn w:val="Normal"/>
    <w:link w:val="BodyTextChar"/>
    <w:rsid w:val="00BE1741"/>
    <w:pPr>
      <w:widowControl w:val="0"/>
      <w:suppressAutoHyphens/>
      <w:spacing w:after="120" w:line="240" w:lineRule="auto"/>
    </w:pPr>
    <w:rPr>
      <w:rFonts w:ascii="Times New Roman" w:eastAsia="SimSun" w:hAnsi="Times New Roman" w:cs="Arial"/>
      <w:kern w:val="1"/>
      <w:lang w:eastAsia="hi-IN" w:bidi="hi-IN"/>
      <w14:ligatures w14:val="none"/>
    </w:rPr>
  </w:style>
  <w:style w:type="character" w:customStyle="1" w:styleId="BodyTextChar">
    <w:name w:val="Body Text Char"/>
    <w:basedOn w:val="DefaultParagraphFont"/>
    <w:link w:val="BodyText"/>
    <w:rsid w:val="00BE1741"/>
    <w:rPr>
      <w:rFonts w:ascii="Times New Roman" w:eastAsia="SimSun" w:hAnsi="Times New Roman" w:cs="Arial"/>
      <w:kern w:val="1"/>
      <w:lang w:eastAsia="hi-IN" w:bidi="hi-IN"/>
      <w14:ligatures w14:val="none"/>
    </w:rPr>
  </w:style>
  <w:style w:type="paragraph" w:styleId="List">
    <w:name w:val="List"/>
    <w:basedOn w:val="BodyText"/>
    <w:rsid w:val="00BE1741"/>
  </w:style>
  <w:style w:type="paragraph" w:customStyle="1" w:styleId="Caption1">
    <w:name w:val="Caption1"/>
    <w:basedOn w:val="Normal"/>
    <w:rsid w:val="00BE1741"/>
    <w:pPr>
      <w:widowControl w:val="0"/>
      <w:suppressLineNumbers/>
      <w:suppressAutoHyphens/>
      <w:spacing w:before="120" w:after="120" w:line="240" w:lineRule="auto"/>
    </w:pPr>
    <w:rPr>
      <w:rFonts w:ascii="Times New Roman" w:eastAsia="SimSun" w:hAnsi="Times New Roman" w:cs="Arial"/>
      <w:i/>
      <w:iCs/>
      <w:kern w:val="1"/>
      <w:lang w:eastAsia="hi-IN" w:bidi="hi-IN"/>
      <w14:ligatures w14:val="none"/>
    </w:rPr>
  </w:style>
  <w:style w:type="paragraph" w:customStyle="1" w:styleId="Index">
    <w:name w:val="Index"/>
    <w:basedOn w:val="Normal"/>
    <w:rsid w:val="00BE1741"/>
    <w:pPr>
      <w:widowControl w:val="0"/>
      <w:suppressLineNumbers/>
      <w:suppressAutoHyphens/>
      <w:spacing w:after="0" w:line="240" w:lineRule="auto"/>
    </w:pPr>
    <w:rPr>
      <w:rFonts w:ascii="Times New Roman" w:eastAsia="SimSun" w:hAnsi="Times New Roman" w:cs="Arial"/>
      <w:kern w:val="1"/>
      <w:lang w:eastAsia="hi-IN" w:bidi="hi-IN"/>
      <w14:ligatures w14:val="none"/>
    </w:rPr>
  </w:style>
  <w:style w:type="paragraph" w:styleId="NoSpacing">
    <w:name w:val="No Spacing"/>
    <w:link w:val="NoSpacingChar"/>
    <w:uiPriority w:val="1"/>
    <w:qFormat/>
    <w:rsid w:val="00BE1741"/>
    <w:pPr>
      <w:spacing w:after="0" w:line="240" w:lineRule="auto"/>
    </w:pPr>
    <w:rPr>
      <w:rFonts w:ascii="Aptos" w:eastAsia="Times New Roman" w:hAnsi="Aptos" w:cs="Times New Roman"/>
      <w:kern w:val="0"/>
      <w:sz w:val="22"/>
      <w:szCs w:val="22"/>
      <w:lang w:eastAsia="en-GB"/>
      <w14:ligatures w14:val="none"/>
    </w:rPr>
  </w:style>
  <w:style w:type="character" w:customStyle="1" w:styleId="NoSpacingChar">
    <w:name w:val="No Spacing Char"/>
    <w:link w:val="NoSpacing"/>
    <w:uiPriority w:val="1"/>
    <w:rsid w:val="00BE1741"/>
    <w:rPr>
      <w:rFonts w:ascii="Aptos" w:eastAsia="Times New Roman" w:hAnsi="Aptos" w:cs="Times New Roman"/>
      <w:kern w:val="0"/>
      <w:sz w:val="22"/>
      <w:szCs w:val="22"/>
      <w:lang w:eastAsia="en-GB"/>
      <w14:ligatures w14:val="none"/>
    </w:rPr>
  </w:style>
  <w:style w:type="paragraph" w:styleId="Header">
    <w:name w:val="header"/>
    <w:basedOn w:val="Normal"/>
    <w:link w:val="HeaderChar"/>
    <w:uiPriority w:val="99"/>
    <w:unhideWhenUsed/>
    <w:rsid w:val="00BE1741"/>
    <w:pPr>
      <w:widowControl w:val="0"/>
      <w:tabs>
        <w:tab w:val="center" w:pos="4513"/>
        <w:tab w:val="right" w:pos="9026"/>
      </w:tabs>
      <w:suppressAutoHyphens/>
      <w:spacing w:after="0" w:line="240" w:lineRule="auto"/>
    </w:pPr>
    <w:rPr>
      <w:rFonts w:ascii="Times New Roman" w:eastAsia="SimSun" w:hAnsi="Times New Roman" w:cs="Mangal"/>
      <w:kern w:val="1"/>
      <w:szCs w:val="21"/>
      <w:lang w:eastAsia="hi-IN" w:bidi="hi-IN"/>
      <w14:ligatures w14:val="none"/>
    </w:rPr>
  </w:style>
  <w:style w:type="character" w:customStyle="1" w:styleId="HeaderChar">
    <w:name w:val="Header Char"/>
    <w:basedOn w:val="DefaultParagraphFont"/>
    <w:link w:val="Header"/>
    <w:uiPriority w:val="99"/>
    <w:rsid w:val="00BE1741"/>
    <w:rPr>
      <w:rFonts w:ascii="Times New Roman" w:eastAsia="SimSun" w:hAnsi="Times New Roman" w:cs="Mangal"/>
      <w:kern w:val="1"/>
      <w:szCs w:val="21"/>
      <w:lang w:eastAsia="hi-IN" w:bidi="hi-IN"/>
      <w14:ligatures w14:val="none"/>
    </w:rPr>
  </w:style>
  <w:style w:type="paragraph" w:styleId="Footer">
    <w:name w:val="footer"/>
    <w:basedOn w:val="Normal"/>
    <w:link w:val="FooterChar"/>
    <w:uiPriority w:val="99"/>
    <w:unhideWhenUsed/>
    <w:rsid w:val="00BE1741"/>
    <w:pPr>
      <w:widowControl w:val="0"/>
      <w:tabs>
        <w:tab w:val="center" w:pos="4513"/>
        <w:tab w:val="right" w:pos="9026"/>
      </w:tabs>
      <w:suppressAutoHyphens/>
      <w:spacing w:after="0" w:line="240" w:lineRule="auto"/>
    </w:pPr>
    <w:rPr>
      <w:rFonts w:ascii="Times New Roman" w:eastAsia="SimSun" w:hAnsi="Times New Roman" w:cs="Mangal"/>
      <w:kern w:val="1"/>
      <w:szCs w:val="21"/>
      <w:lang w:eastAsia="hi-IN" w:bidi="hi-IN"/>
      <w14:ligatures w14:val="none"/>
    </w:rPr>
  </w:style>
  <w:style w:type="character" w:customStyle="1" w:styleId="FooterChar">
    <w:name w:val="Footer Char"/>
    <w:basedOn w:val="DefaultParagraphFont"/>
    <w:link w:val="Footer"/>
    <w:uiPriority w:val="99"/>
    <w:rsid w:val="00BE1741"/>
    <w:rPr>
      <w:rFonts w:ascii="Times New Roman" w:eastAsia="SimSun" w:hAnsi="Times New Roman" w:cs="Mangal"/>
      <w:kern w:val="1"/>
      <w:szCs w:val="21"/>
      <w:lang w:eastAsia="hi-IN" w:bidi="hi-IN"/>
      <w14:ligatures w14:val="none"/>
    </w:rPr>
  </w:style>
  <w:style w:type="paragraph" w:styleId="Revision">
    <w:name w:val="Revision"/>
    <w:hidden/>
    <w:uiPriority w:val="99"/>
    <w:semiHidden/>
    <w:rsid w:val="00BE1741"/>
    <w:pPr>
      <w:spacing w:after="0" w:line="240" w:lineRule="auto"/>
    </w:pPr>
    <w:rPr>
      <w:rFonts w:ascii="Times New Roman" w:eastAsia="SimSun" w:hAnsi="Times New Roman" w:cs="Mangal"/>
      <w:kern w:val="1"/>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E9C10C-A21B-48F6-B6E4-324FF0181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Pages>
  <Words>10970</Words>
  <Characters>62529</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Andrews</dc:creator>
  <cp:keywords/>
  <dc:description/>
  <cp:lastModifiedBy>Graham Andrews</cp:lastModifiedBy>
  <cp:revision>34</cp:revision>
  <dcterms:created xsi:type="dcterms:W3CDTF">2026-01-02T10:19:00Z</dcterms:created>
  <dcterms:modified xsi:type="dcterms:W3CDTF">2026-04-16T15:07:00Z</dcterms:modified>
</cp:coreProperties>
</file>